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356" w:rsidRDefault="00E50356" w:rsidP="00E50356">
      <w:pPr>
        <w:pStyle w:val="3"/>
        <w:ind w:hanging="567"/>
        <w:jc w:val="center"/>
        <w:rPr>
          <w:b/>
          <w:color w:val="000000"/>
          <w:szCs w:val="28"/>
        </w:rPr>
      </w:pPr>
      <w:r>
        <w:rPr>
          <w:noProof/>
        </w:rPr>
        <w:drawing>
          <wp:inline distT="0" distB="0" distL="0" distR="0" wp14:anchorId="7302EDEB" wp14:editId="02AD5ACF">
            <wp:extent cx="6496050" cy="93364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99389" cy="9341281"/>
                    </a:xfrm>
                    <a:prstGeom prst="rect">
                      <a:avLst/>
                    </a:prstGeom>
                  </pic:spPr>
                </pic:pic>
              </a:graphicData>
            </a:graphic>
          </wp:inline>
        </w:drawing>
      </w:r>
      <w:bookmarkStart w:id="0" w:name="_GoBack"/>
      <w:bookmarkEnd w:id="0"/>
    </w:p>
    <w:p w:rsidR="00086472" w:rsidRPr="00E36EE1" w:rsidRDefault="00086472" w:rsidP="002A2EA4">
      <w:pPr>
        <w:pStyle w:val="3"/>
        <w:jc w:val="center"/>
        <w:rPr>
          <w:b/>
          <w:color w:val="000000"/>
          <w:szCs w:val="28"/>
        </w:rPr>
      </w:pPr>
      <w:r w:rsidRPr="00E36EE1">
        <w:rPr>
          <w:b/>
          <w:color w:val="000000"/>
          <w:szCs w:val="28"/>
          <w:lang w:val="en-US"/>
        </w:rPr>
        <w:lastRenderedPageBreak/>
        <w:t>I</w:t>
      </w:r>
      <w:r w:rsidRPr="00E36EE1">
        <w:rPr>
          <w:b/>
          <w:color w:val="000000"/>
          <w:szCs w:val="28"/>
        </w:rPr>
        <w:t>.</w:t>
      </w:r>
      <w:r w:rsidR="006C59F0" w:rsidRPr="00E36EE1">
        <w:rPr>
          <w:b/>
          <w:color w:val="000000"/>
          <w:szCs w:val="28"/>
        </w:rPr>
        <w:t xml:space="preserve"> </w:t>
      </w:r>
      <w:r w:rsidRPr="00E36EE1">
        <w:rPr>
          <w:b/>
          <w:color w:val="000000"/>
          <w:szCs w:val="28"/>
        </w:rPr>
        <w:t>ОБЩИЕ ПОЛОЖЕНИЯ</w:t>
      </w:r>
    </w:p>
    <w:p w:rsidR="00086472" w:rsidRPr="00E36EE1" w:rsidRDefault="00086472" w:rsidP="00EB553C">
      <w:pPr>
        <w:ind w:firstLine="851"/>
        <w:jc w:val="both"/>
        <w:rPr>
          <w:color w:val="000000"/>
          <w:sz w:val="28"/>
          <w:szCs w:val="28"/>
        </w:rPr>
      </w:pPr>
    </w:p>
    <w:p w:rsidR="00631861" w:rsidRPr="00E36EE1" w:rsidRDefault="0080563B" w:rsidP="00EB553C">
      <w:pPr>
        <w:pStyle w:val="11"/>
        <w:spacing w:line="240" w:lineRule="auto"/>
        <w:ind w:firstLine="851"/>
        <w:jc w:val="both"/>
        <w:rPr>
          <w:rFonts w:ascii="Times New Roman" w:hAnsi="Times New Roman" w:cs="Times New Roman"/>
          <w:sz w:val="28"/>
          <w:szCs w:val="28"/>
        </w:rPr>
      </w:pPr>
      <w:r w:rsidRPr="00E36EE1">
        <w:rPr>
          <w:rFonts w:ascii="Times New Roman" w:hAnsi="Times New Roman" w:cs="Times New Roman"/>
          <w:color w:val="000000"/>
          <w:sz w:val="28"/>
          <w:szCs w:val="28"/>
        </w:rPr>
        <w:t xml:space="preserve">1.1. </w:t>
      </w:r>
      <w:proofErr w:type="gramStart"/>
      <w:r w:rsidR="00631861" w:rsidRPr="00E36EE1">
        <w:rPr>
          <w:rFonts w:ascii="Times New Roman" w:hAnsi="Times New Roman" w:cs="Times New Roman"/>
          <w:sz w:val="28"/>
          <w:szCs w:val="28"/>
        </w:rPr>
        <w:t>Настоящее отраслевое Соглашение (далее - Соглашение) заключено на основании и в соответствии с Трудовым кодексом Российской Федерации, Федеральным законом «Об образовании в Российской Федерации», законами Республики Башкортостан «О профессиональных союзах», «Об органах социального партнерства в Республике Башкортостан», Отраслевым соглашением по организациям, находящимся в ведении Министерства образования и науки Российской Федерации, Республиканским соглашением между Республиканским союзом «Федерация профсоюзов Республики Башкортостан», объединениями работодателей</w:t>
      </w:r>
      <w:proofErr w:type="gramEnd"/>
      <w:r w:rsidR="00631861" w:rsidRPr="00E36EE1">
        <w:rPr>
          <w:rFonts w:ascii="Times New Roman" w:hAnsi="Times New Roman" w:cs="Times New Roman"/>
          <w:sz w:val="28"/>
          <w:szCs w:val="28"/>
        </w:rPr>
        <w:t xml:space="preserve"> Республики Башкортостан и Правительством Республики Башкортостан на 2020-2022 годы.</w:t>
      </w:r>
    </w:p>
    <w:p w:rsidR="0080563B" w:rsidRPr="00E36EE1" w:rsidRDefault="00160FD5" w:rsidP="00EB553C">
      <w:pPr>
        <w:pStyle w:val="a3"/>
        <w:spacing w:after="0"/>
        <w:ind w:right="-2" w:firstLine="851"/>
        <w:rPr>
          <w:color w:val="000000"/>
          <w:szCs w:val="28"/>
        </w:rPr>
      </w:pPr>
      <w:r w:rsidRPr="00E36EE1">
        <w:rPr>
          <w:color w:val="000000"/>
          <w:szCs w:val="28"/>
        </w:rPr>
        <w:t>1.</w:t>
      </w:r>
      <w:r w:rsidR="00657053" w:rsidRPr="00E36EE1">
        <w:rPr>
          <w:color w:val="000000"/>
          <w:szCs w:val="28"/>
        </w:rPr>
        <w:t>2</w:t>
      </w:r>
      <w:r w:rsidR="0080563B" w:rsidRPr="00E36EE1">
        <w:rPr>
          <w:color w:val="000000"/>
          <w:szCs w:val="28"/>
        </w:rPr>
        <w:t xml:space="preserve">. Соглашение </w:t>
      </w:r>
      <w:r w:rsidR="0018763E" w:rsidRPr="00E36EE1">
        <w:rPr>
          <w:color w:val="000000"/>
          <w:szCs w:val="28"/>
        </w:rPr>
        <w:t>определяет в договорном порядке согласованные позиции сторон социального партнерства по обеспечению</w:t>
      </w:r>
      <w:r w:rsidR="0080563B" w:rsidRPr="00E36EE1">
        <w:rPr>
          <w:color w:val="000000"/>
          <w:szCs w:val="28"/>
        </w:rPr>
        <w:t xml:space="preserve"> стабильной и эффективной деятельн</w:t>
      </w:r>
      <w:r w:rsidR="00FF25FF" w:rsidRPr="00E36EE1">
        <w:rPr>
          <w:color w:val="000000"/>
          <w:szCs w:val="28"/>
        </w:rPr>
        <w:t xml:space="preserve">ости образовательных </w:t>
      </w:r>
      <w:r w:rsidR="00D231E4" w:rsidRPr="00E36EE1">
        <w:rPr>
          <w:color w:val="000000"/>
          <w:szCs w:val="28"/>
        </w:rPr>
        <w:t xml:space="preserve">организаций, защите социальных, трудовых, профессиональных прав и интересов </w:t>
      </w:r>
      <w:r w:rsidR="00D231E4" w:rsidRPr="00E36EE1">
        <w:rPr>
          <w:szCs w:val="28"/>
        </w:rPr>
        <w:t>работников</w:t>
      </w:r>
      <w:r w:rsidR="004E5DBC" w:rsidRPr="00E36EE1">
        <w:rPr>
          <w:szCs w:val="28"/>
        </w:rPr>
        <w:t xml:space="preserve"> образовательных организаций</w:t>
      </w:r>
      <w:r w:rsidR="00D231E4" w:rsidRPr="00E36EE1">
        <w:rPr>
          <w:color w:val="000000"/>
          <w:szCs w:val="28"/>
        </w:rPr>
        <w:t>, повышению уровня жизни работников и престижа педагогической профессии, реализации принципа государственно-общественного управления образованием.</w:t>
      </w:r>
    </w:p>
    <w:p w:rsidR="0080563B" w:rsidRPr="00E36EE1" w:rsidRDefault="0080563B" w:rsidP="00EB553C">
      <w:pPr>
        <w:ind w:firstLine="851"/>
        <w:jc w:val="both"/>
        <w:rPr>
          <w:color w:val="000000"/>
          <w:sz w:val="28"/>
          <w:szCs w:val="28"/>
        </w:rPr>
      </w:pPr>
      <w:r w:rsidRPr="00E36EE1">
        <w:rPr>
          <w:color w:val="000000"/>
          <w:sz w:val="28"/>
          <w:szCs w:val="28"/>
        </w:rPr>
        <w:t>1.</w:t>
      </w:r>
      <w:r w:rsidR="00657053" w:rsidRPr="00E36EE1">
        <w:rPr>
          <w:color w:val="000000"/>
          <w:sz w:val="28"/>
          <w:szCs w:val="28"/>
        </w:rPr>
        <w:t>3</w:t>
      </w:r>
      <w:r w:rsidRPr="00E36EE1">
        <w:rPr>
          <w:color w:val="000000"/>
          <w:sz w:val="28"/>
          <w:szCs w:val="28"/>
        </w:rPr>
        <w:t>. Сторонами Соглашения (далее – стороны) являются:</w:t>
      </w:r>
    </w:p>
    <w:p w:rsidR="0012493A" w:rsidRPr="00E36EE1" w:rsidRDefault="00F358B2" w:rsidP="00EB553C">
      <w:pPr>
        <w:ind w:firstLine="851"/>
        <w:jc w:val="both"/>
        <w:rPr>
          <w:color w:val="000000"/>
          <w:sz w:val="28"/>
          <w:szCs w:val="28"/>
        </w:rPr>
      </w:pPr>
      <w:r w:rsidRPr="00E36EE1">
        <w:rPr>
          <w:color w:val="000000"/>
          <w:sz w:val="28"/>
          <w:szCs w:val="28"/>
        </w:rPr>
        <w:t xml:space="preserve">- Администрация муниципального района </w:t>
      </w:r>
      <w:r w:rsidR="0063531D" w:rsidRPr="00E36EE1">
        <w:rPr>
          <w:color w:val="000000"/>
          <w:sz w:val="28"/>
          <w:szCs w:val="28"/>
        </w:rPr>
        <w:t>Гафурийский</w:t>
      </w:r>
      <w:r w:rsidRPr="00E36EE1">
        <w:rPr>
          <w:color w:val="000000"/>
          <w:sz w:val="28"/>
          <w:szCs w:val="28"/>
        </w:rPr>
        <w:t xml:space="preserve"> район Республики Башкортостан (далее - администрация района);</w:t>
      </w:r>
    </w:p>
    <w:p w:rsidR="00F358B2" w:rsidRPr="00E36EE1" w:rsidRDefault="00F358B2" w:rsidP="00EB553C">
      <w:pPr>
        <w:ind w:firstLine="851"/>
        <w:jc w:val="both"/>
        <w:rPr>
          <w:color w:val="000000"/>
          <w:sz w:val="28"/>
          <w:szCs w:val="28"/>
        </w:rPr>
      </w:pPr>
      <w:r w:rsidRPr="00E36EE1">
        <w:rPr>
          <w:color w:val="000000"/>
          <w:sz w:val="28"/>
          <w:szCs w:val="28"/>
        </w:rPr>
        <w:t>- Мун</w:t>
      </w:r>
      <w:r w:rsidR="0002098B" w:rsidRPr="00E36EE1">
        <w:rPr>
          <w:color w:val="000000"/>
          <w:sz w:val="28"/>
          <w:szCs w:val="28"/>
        </w:rPr>
        <w:t>иципальное</w:t>
      </w:r>
      <w:r w:rsidR="00E36020" w:rsidRPr="00E36EE1">
        <w:rPr>
          <w:color w:val="000000"/>
          <w:sz w:val="28"/>
          <w:szCs w:val="28"/>
        </w:rPr>
        <w:t xml:space="preserve"> казенное</w:t>
      </w:r>
      <w:r w:rsidR="0002098B" w:rsidRPr="00E36EE1">
        <w:rPr>
          <w:color w:val="000000"/>
          <w:sz w:val="28"/>
          <w:szCs w:val="28"/>
        </w:rPr>
        <w:t xml:space="preserve"> учреждение «</w:t>
      </w:r>
      <w:r w:rsidRPr="00E36EE1">
        <w:rPr>
          <w:color w:val="000000"/>
          <w:sz w:val="28"/>
          <w:szCs w:val="28"/>
        </w:rPr>
        <w:t>Отдел образования</w:t>
      </w:r>
      <w:r w:rsidR="00071082" w:rsidRPr="00E36EE1">
        <w:rPr>
          <w:color w:val="000000"/>
          <w:sz w:val="28"/>
          <w:szCs w:val="28"/>
        </w:rPr>
        <w:t>»</w:t>
      </w:r>
      <w:r w:rsidRPr="00E36EE1">
        <w:rPr>
          <w:color w:val="000000"/>
          <w:sz w:val="28"/>
          <w:szCs w:val="28"/>
        </w:rPr>
        <w:t xml:space="preserve"> Администрации муниципального </w:t>
      </w:r>
      <w:r w:rsidR="003855FE" w:rsidRPr="00E36EE1">
        <w:rPr>
          <w:color w:val="000000"/>
          <w:sz w:val="28"/>
          <w:szCs w:val="28"/>
        </w:rPr>
        <w:t xml:space="preserve">района </w:t>
      </w:r>
      <w:r w:rsidR="0063531D" w:rsidRPr="00E36EE1">
        <w:rPr>
          <w:color w:val="000000"/>
          <w:sz w:val="28"/>
          <w:szCs w:val="28"/>
        </w:rPr>
        <w:t>Гафурий</w:t>
      </w:r>
      <w:r w:rsidR="003855FE" w:rsidRPr="00E36EE1">
        <w:rPr>
          <w:color w:val="000000"/>
          <w:sz w:val="28"/>
          <w:szCs w:val="28"/>
        </w:rPr>
        <w:t>ский район Республики Башкортост</w:t>
      </w:r>
      <w:r w:rsidR="00071082" w:rsidRPr="00E36EE1">
        <w:rPr>
          <w:color w:val="000000"/>
          <w:sz w:val="28"/>
          <w:szCs w:val="28"/>
        </w:rPr>
        <w:t>ан</w:t>
      </w:r>
      <w:r w:rsidR="007F22D0" w:rsidRPr="00E36EE1">
        <w:rPr>
          <w:color w:val="000000"/>
          <w:sz w:val="28"/>
          <w:szCs w:val="28"/>
        </w:rPr>
        <w:t xml:space="preserve"> (далее – отдел образования</w:t>
      </w:r>
      <w:r w:rsidR="003855FE" w:rsidRPr="00E36EE1">
        <w:rPr>
          <w:color w:val="000000"/>
          <w:sz w:val="28"/>
          <w:szCs w:val="28"/>
        </w:rPr>
        <w:t>)</w:t>
      </w:r>
      <w:r w:rsidR="005B2157" w:rsidRPr="00E36EE1">
        <w:rPr>
          <w:color w:val="000000"/>
          <w:sz w:val="28"/>
          <w:szCs w:val="28"/>
        </w:rPr>
        <w:t xml:space="preserve">, </w:t>
      </w:r>
      <w:r w:rsidR="005B2157" w:rsidRPr="00E36EE1">
        <w:rPr>
          <w:sz w:val="28"/>
          <w:szCs w:val="28"/>
        </w:rPr>
        <w:t xml:space="preserve">являющееся </w:t>
      </w:r>
      <w:r w:rsidR="00714FA2" w:rsidRPr="00E36EE1">
        <w:rPr>
          <w:sz w:val="28"/>
          <w:szCs w:val="28"/>
        </w:rPr>
        <w:t xml:space="preserve">полномочным </w:t>
      </w:r>
      <w:r w:rsidR="005B2157" w:rsidRPr="00E36EE1">
        <w:rPr>
          <w:sz w:val="28"/>
          <w:szCs w:val="28"/>
        </w:rPr>
        <w:t>представителем работодателя</w:t>
      </w:r>
      <w:r w:rsidR="003855FE" w:rsidRPr="00E36EE1">
        <w:rPr>
          <w:color w:val="000000"/>
          <w:sz w:val="28"/>
          <w:szCs w:val="28"/>
        </w:rPr>
        <w:t>;</w:t>
      </w:r>
    </w:p>
    <w:p w:rsidR="0012493A" w:rsidRPr="00E36EE1" w:rsidRDefault="003855FE" w:rsidP="00EB553C">
      <w:pPr>
        <w:ind w:firstLine="851"/>
        <w:jc w:val="both"/>
        <w:rPr>
          <w:color w:val="000000"/>
          <w:sz w:val="28"/>
          <w:szCs w:val="28"/>
        </w:rPr>
      </w:pPr>
      <w:r w:rsidRPr="00E36EE1">
        <w:rPr>
          <w:color w:val="000000"/>
          <w:sz w:val="28"/>
          <w:szCs w:val="28"/>
        </w:rPr>
        <w:t>- работни</w:t>
      </w:r>
      <w:r w:rsidR="007F22D0" w:rsidRPr="00E36EE1">
        <w:rPr>
          <w:color w:val="000000"/>
          <w:sz w:val="28"/>
          <w:szCs w:val="28"/>
        </w:rPr>
        <w:t>ки образовательных учреждений (</w:t>
      </w:r>
      <w:r w:rsidRPr="00E36EE1">
        <w:rPr>
          <w:color w:val="000000"/>
          <w:sz w:val="28"/>
          <w:szCs w:val="28"/>
        </w:rPr>
        <w:t>далее – работники) в лице их представителя –</w:t>
      </w:r>
      <w:r w:rsidR="009E0711" w:rsidRPr="00E36EE1">
        <w:rPr>
          <w:color w:val="000000"/>
          <w:sz w:val="28"/>
          <w:szCs w:val="28"/>
        </w:rPr>
        <w:t xml:space="preserve"> </w:t>
      </w:r>
      <w:r w:rsidRPr="00E36EE1">
        <w:rPr>
          <w:color w:val="000000"/>
          <w:sz w:val="28"/>
          <w:szCs w:val="28"/>
        </w:rPr>
        <w:t xml:space="preserve">комитета </w:t>
      </w:r>
      <w:proofErr w:type="spellStart"/>
      <w:r w:rsidR="0063531D" w:rsidRPr="00E36EE1">
        <w:rPr>
          <w:color w:val="000000"/>
          <w:sz w:val="28"/>
          <w:szCs w:val="28"/>
        </w:rPr>
        <w:t>Гафурий</w:t>
      </w:r>
      <w:r w:rsidRPr="00E36EE1">
        <w:rPr>
          <w:color w:val="000000"/>
          <w:sz w:val="28"/>
          <w:szCs w:val="28"/>
        </w:rPr>
        <w:t>ской</w:t>
      </w:r>
      <w:proofErr w:type="spellEnd"/>
      <w:r w:rsidRPr="00E36EE1">
        <w:rPr>
          <w:color w:val="000000"/>
          <w:sz w:val="28"/>
          <w:szCs w:val="28"/>
        </w:rPr>
        <w:t xml:space="preserve"> районной организации Башкирской республиканской организации Проф</w:t>
      </w:r>
      <w:r w:rsidR="00631861" w:rsidRPr="00E36EE1">
        <w:rPr>
          <w:color w:val="000000"/>
          <w:sz w:val="28"/>
          <w:szCs w:val="28"/>
        </w:rPr>
        <w:t xml:space="preserve">ессионального союза </w:t>
      </w:r>
      <w:r w:rsidRPr="00E36EE1">
        <w:rPr>
          <w:color w:val="000000"/>
          <w:sz w:val="28"/>
          <w:szCs w:val="28"/>
        </w:rPr>
        <w:t>работников народного образования и науки Российской Федерации (далее райком Профсоюза).</w:t>
      </w:r>
    </w:p>
    <w:p w:rsidR="0080563B" w:rsidRPr="00E36EE1" w:rsidRDefault="0080563B" w:rsidP="00EB553C">
      <w:pPr>
        <w:ind w:firstLine="851"/>
        <w:jc w:val="both"/>
        <w:rPr>
          <w:color w:val="000000"/>
          <w:sz w:val="28"/>
          <w:szCs w:val="28"/>
        </w:rPr>
      </w:pPr>
      <w:r w:rsidRPr="00E36EE1">
        <w:rPr>
          <w:color w:val="000000"/>
          <w:sz w:val="28"/>
          <w:szCs w:val="28"/>
        </w:rPr>
        <w:t xml:space="preserve">Действие Соглашения распространяется на всех работодателей, работников </w:t>
      </w:r>
      <w:r w:rsidR="006432CB" w:rsidRPr="00E36EE1">
        <w:rPr>
          <w:color w:val="000000"/>
          <w:sz w:val="28"/>
          <w:szCs w:val="28"/>
        </w:rPr>
        <w:t xml:space="preserve">образовательных </w:t>
      </w:r>
      <w:r w:rsidR="00D231E4" w:rsidRPr="00E36EE1">
        <w:rPr>
          <w:color w:val="000000"/>
          <w:sz w:val="28"/>
          <w:szCs w:val="28"/>
        </w:rPr>
        <w:t>организац</w:t>
      </w:r>
      <w:r w:rsidR="006432CB" w:rsidRPr="00E36EE1">
        <w:rPr>
          <w:color w:val="000000"/>
          <w:sz w:val="28"/>
          <w:szCs w:val="28"/>
        </w:rPr>
        <w:t xml:space="preserve">ий муниципального района </w:t>
      </w:r>
      <w:r w:rsidR="0063531D" w:rsidRPr="00E36EE1">
        <w:rPr>
          <w:color w:val="000000"/>
          <w:sz w:val="28"/>
          <w:szCs w:val="28"/>
        </w:rPr>
        <w:t>Гафурий</w:t>
      </w:r>
      <w:r w:rsidR="006432CB" w:rsidRPr="00E36EE1">
        <w:rPr>
          <w:color w:val="000000"/>
          <w:sz w:val="28"/>
          <w:szCs w:val="28"/>
        </w:rPr>
        <w:t>ский район</w:t>
      </w:r>
      <w:r w:rsidRPr="00E36EE1">
        <w:rPr>
          <w:color w:val="000000"/>
          <w:sz w:val="28"/>
          <w:szCs w:val="28"/>
        </w:rPr>
        <w:t xml:space="preserve"> Р</w:t>
      </w:r>
      <w:r w:rsidR="00BC033A" w:rsidRPr="00E36EE1">
        <w:rPr>
          <w:color w:val="000000"/>
          <w:sz w:val="28"/>
          <w:szCs w:val="28"/>
        </w:rPr>
        <w:t xml:space="preserve">еспублики </w:t>
      </w:r>
      <w:r w:rsidRPr="00E36EE1">
        <w:rPr>
          <w:color w:val="000000"/>
          <w:sz w:val="28"/>
          <w:szCs w:val="28"/>
        </w:rPr>
        <w:t>Б</w:t>
      </w:r>
      <w:r w:rsidR="00BC033A" w:rsidRPr="00E36EE1">
        <w:rPr>
          <w:color w:val="000000"/>
          <w:sz w:val="28"/>
          <w:szCs w:val="28"/>
        </w:rPr>
        <w:t>ашкортостан</w:t>
      </w:r>
      <w:r w:rsidRPr="00E36EE1">
        <w:rPr>
          <w:color w:val="000000"/>
          <w:sz w:val="28"/>
          <w:szCs w:val="28"/>
        </w:rPr>
        <w:t>,</w:t>
      </w:r>
      <w:r w:rsidR="003B7677" w:rsidRPr="00E36EE1">
        <w:rPr>
          <w:color w:val="000000"/>
          <w:sz w:val="28"/>
          <w:szCs w:val="28"/>
        </w:rPr>
        <w:t xml:space="preserve"> входящих в систему Мини</w:t>
      </w:r>
      <w:r w:rsidR="006432CB" w:rsidRPr="00E36EE1">
        <w:rPr>
          <w:color w:val="000000"/>
          <w:sz w:val="28"/>
          <w:szCs w:val="28"/>
        </w:rPr>
        <w:t xml:space="preserve">стерства образования Республики Башкортостан, </w:t>
      </w:r>
      <w:r w:rsidRPr="00E36EE1">
        <w:rPr>
          <w:color w:val="000000"/>
          <w:sz w:val="28"/>
          <w:szCs w:val="28"/>
        </w:rPr>
        <w:t>первичные профсоюзные организации которых</w:t>
      </w:r>
      <w:r w:rsidR="006432CB" w:rsidRPr="00E36EE1">
        <w:rPr>
          <w:color w:val="000000"/>
          <w:sz w:val="28"/>
          <w:szCs w:val="28"/>
        </w:rPr>
        <w:t xml:space="preserve"> входят в </w:t>
      </w:r>
      <w:proofErr w:type="spellStart"/>
      <w:r w:rsidR="0063531D" w:rsidRPr="00E36EE1">
        <w:rPr>
          <w:color w:val="000000"/>
          <w:sz w:val="28"/>
          <w:szCs w:val="28"/>
        </w:rPr>
        <w:t>Гафурий</w:t>
      </w:r>
      <w:r w:rsidR="006432CB" w:rsidRPr="00E36EE1">
        <w:rPr>
          <w:color w:val="000000"/>
          <w:sz w:val="28"/>
          <w:szCs w:val="28"/>
        </w:rPr>
        <w:t>скую</w:t>
      </w:r>
      <w:proofErr w:type="spellEnd"/>
      <w:r w:rsidR="006432CB" w:rsidRPr="00E36EE1">
        <w:rPr>
          <w:color w:val="000000"/>
          <w:sz w:val="28"/>
          <w:szCs w:val="28"/>
        </w:rPr>
        <w:t xml:space="preserve"> районную организацию</w:t>
      </w:r>
      <w:r w:rsidR="0004730C" w:rsidRPr="00E36EE1">
        <w:rPr>
          <w:color w:val="000000"/>
          <w:sz w:val="28"/>
          <w:szCs w:val="28"/>
        </w:rPr>
        <w:t xml:space="preserve"> Башкирской республиканской организации Профсоюза работников народного образован</w:t>
      </w:r>
      <w:r w:rsidR="007F22D0" w:rsidRPr="00E36EE1">
        <w:rPr>
          <w:color w:val="000000"/>
          <w:sz w:val="28"/>
          <w:szCs w:val="28"/>
        </w:rPr>
        <w:t>ия и науки Российской Федерации</w:t>
      </w:r>
      <w:r w:rsidR="0004730C" w:rsidRPr="00E36EE1">
        <w:rPr>
          <w:color w:val="000000"/>
          <w:sz w:val="28"/>
          <w:szCs w:val="28"/>
        </w:rPr>
        <w:t>.</w:t>
      </w:r>
    </w:p>
    <w:p w:rsidR="00E0556B" w:rsidRPr="00612AB1" w:rsidRDefault="0080563B" w:rsidP="00EB553C">
      <w:pPr>
        <w:pStyle w:val="a3"/>
        <w:spacing w:after="0"/>
        <w:ind w:firstLine="851"/>
        <w:rPr>
          <w:color w:val="000000"/>
          <w:szCs w:val="28"/>
        </w:rPr>
      </w:pPr>
      <w:r w:rsidRPr="00E36EE1">
        <w:rPr>
          <w:color w:val="000000"/>
          <w:szCs w:val="28"/>
        </w:rPr>
        <w:t>1.</w:t>
      </w:r>
      <w:r w:rsidR="00657053" w:rsidRPr="00E36EE1">
        <w:rPr>
          <w:color w:val="000000"/>
          <w:szCs w:val="28"/>
        </w:rPr>
        <w:t>4</w:t>
      </w:r>
      <w:r w:rsidRPr="00E36EE1">
        <w:rPr>
          <w:color w:val="000000"/>
          <w:szCs w:val="28"/>
        </w:rPr>
        <w:t xml:space="preserve">. </w:t>
      </w:r>
      <w:proofErr w:type="gramStart"/>
      <w:r w:rsidRPr="00E36EE1">
        <w:rPr>
          <w:color w:val="000000"/>
          <w:szCs w:val="28"/>
        </w:rPr>
        <w:t>Сторо</w:t>
      </w:r>
      <w:r w:rsidR="0004730C" w:rsidRPr="00E36EE1">
        <w:rPr>
          <w:color w:val="000000"/>
          <w:szCs w:val="28"/>
        </w:rPr>
        <w:t>ны согласилис</w:t>
      </w:r>
      <w:r w:rsidR="0063531D" w:rsidRPr="00E36EE1">
        <w:rPr>
          <w:color w:val="000000"/>
          <w:szCs w:val="28"/>
        </w:rPr>
        <w:t xml:space="preserve">ь с тем, что райком Профсоюза, </w:t>
      </w:r>
      <w:r w:rsidR="0004730C" w:rsidRPr="00E36EE1">
        <w:rPr>
          <w:color w:val="000000"/>
          <w:szCs w:val="28"/>
        </w:rPr>
        <w:t>его первичные организации и их выборные органы</w:t>
      </w:r>
      <w:r w:rsidRPr="00E36EE1">
        <w:rPr>
          <w:color w:val="000000"/>
          <w:szCs w:val="28"/>
        </w:rPr>
        <w:t xml:space="preserve"> выступают в качестве единственных полномочных представителей работников</w:t>
      </w:r>
      <w:r w:rsidR="004E5DBC" w:rsidRPr="00E36EE1">
        <w:rPr>
          <w:color w:val="000000"/>
          <w:szCs w:val="28"/>
        </w:rPr>
        <w:t xml:space="preserve"> образовательных</w:t>
      </w:r>
      <w:r w:rsidRPr="00E36EE1">
        <w:rPr>
          <w:color w:val="000000"/>
          <w:szCs w:val="28"/>
        </w:rPr>
        <w:t xml:space="preserve"> учреждений </w:t>
      </w:r>
      <w:proofErr w:type="spellStart"/>
      <w:r w:rsidR="0063531D" w:rsidRPr="00E36EE1">
        <w:rPr>
          <w:color w:val="000000"/>
          <w:szCs w:val="28"/>
        </w:rPr>
        <w:t>Гафурий</w:t>
      </w:r>
      <w:r w:rsidR="0004730C" w:rsidRPr="00E36EE1">
        <w:rPr>
          <w:color w:val="000000"/>
          <w:szCs w:val="28"/>
        </w:rPr>
        <w:t>ского</w:t>
      </w:r>
      <w:proofErr w:type="spellEnd"/>
      <w:r w:rsidR="0004730C" w:rsidRPr="00E36EE1">
        <w:rPr>
          <w:color w:val="000000"/>
          <w:szCs w:val="28"/>
        </w:rPr>
        <w:t xml:space="preserve"> района </w:t>
      </w:r>
      <w:r w:rsidRPr="00E36EE1">
        <w:rPr>
          <w:color w:val="000000"/>
          <w:szCs w:val="28"/>
        </w:rPr>
        <w:t xml:space="preserve">при разработке и заключении коллективных договоров и соглашений, ведении переговоров по решению трудовых, профессиональных и социально-экономических вопросов, в том </w:t>
      </w:r>
      <w:r w:rsidRPr="00E36EE1">
        <w:rPr>
          <w:color w:val="000000"/>
          <w:szCs w:val="28"/>
        </w:rPr>
        <w:lastRenderedPageBreak/>
        <w:t>числе вопросов оплаты труда, занятост</w:t>
      </w:r>
      <w:r w:rsidR="00A7037F" w:rsidRPr="00E36EE1">
        <w:rPr>
          <w:color w:val="000000"/>
          <w:szCs w:val="28"/>
        </w:rPr>
        <w:t>и, найма, увольнения</w:t>
      </w:r>
      <w:r w:rsidRPr="00E36EE1">
        <w:rPr>
          <w:color w:val="000000"/>
          <w:szCs w:val="28"/>
        </w:rPr>
        <w:t xml:space="preserve">, а также по другим вопросам социальной защищённости </w:t>
      </w:r>
      <w:r w:rsidR="003268D7" w:rsidRPr="00E36EE1">
        <w:rPr>
          <w:color w:val="000000"/>
          <w:szCs w:val="28"/>
        </w:rPr>
        <w:t>коллективов и</w:t>
      </w:r>
      <w:proofErr w:type="gramEnd"/>
      <w:r w:rsidR="003268D7" w:rsidRPr="00E36EE1">
        <w:rPr>
          <w:color w:val="000000"/>
          <w:szCs w:val="28"/>
        </w:rPr>
        <w:t xml:space="preserve"> работников</w:t>
      </w:r>
      <w:r w:rsidR="00612AB1">
        <w:rPr>
          <w:color w:val="000000"/>
          <w:szCs w:val="28"/>
        </w:rPr>
        <w:t>.</w:t>
      </w:r>
    </w:p>
    <w:p w:rsidR="00A65869" w:rsidRPr="00E36EE1" w:rsidRDefault="0080563B" w:rsidP="00EB553C">
      <w:pPr>
        <w:ind w:firstLine="851"/>
        <w:jc w:val="both"/>
        <w:rPr>
          <w:color w:val="000000"/>
          <w:sz w:val="28"/>
          <w:szCs w:val="28"/>
        </w:rPr>
      </w:pPr>
      <w:r w:rsidRPr="00E36EE1">
        <w:rPr>
          <w:color w:val="000000"/>
          <w:sz w:val="28"/>
          <w:szCs w:val="28"/>
        </w:rPr>
        <w:t>1.</w:t>
      </w:r>
      <w:r w:rsidR="00657053" w:rsidRPr="00E36EE1">
        <w:rPr>
          <w:color w:val="000000"/>
          <w:sz w:val="28"/>
          <w:szCs w:val="28"/>
        </w:rPr>
        <w:t>5</w:t>
      </w:r>
      <w:r w:rsidRPr="00E36EE1">
        <w:rPr>
          <w:color w:val="000000"/>
          <w:sz w:val="28"/>
          <w:szCs w:val="28"/>
        </w:rPr>
        <w:t xml:space="preserve">. </w:t>
      </w:r>
      <w:r w:rsidR="00A65869" w:rsidRPr="00E36EE1">
        <w:rPr>
          <w:color w:val="000000"/>
          <w:sz w:val="28"/>
          <w:szCs w:val="28"/>
        </w:rPr>
        <w:t>Стороны договорились о том, что:</w:t>
      </w:r>
    </w:p>
    <w:p w:rsidR="00A65869" w:rsidRPr="00E36EE1" w:rsidRDefault="00A65869" w:rsidP="00EB553C">
      <w:pPr>
        <w:ind w:firstLine="851"/>
        <w:jc w:val="both"/>
        <w:rPr>
          <w:color w:val="000000"/>
          <w:sz w:val="28"/>
          <w:szCs w:val="28"/>
        </w:rPr>
      </w:pPr>
      <w:r w:rsidRPr="00E36EE1">
        <w:rPr>
          <w:color w:val="000000"/>
          <w:sz w:val="28"/>
          <w:szCs w:val="28"/>
        </w:rPr>
        <w:t>1</w:t>
      </w:r>
      <w:r w:rsidR="005659C8" w:rsidRPr="00E36EE1">
        <w:rPr>
          <w:color w:val="000000"/>
          <w:sz w:val="28"/>
          <w:szCs w:val="28"/>
        </w:rPr>
        <w:t>)</w:t>
      </w:r>
      <w:r w:rsidR="00EF7840" w:rsidRPr="00E36EE1">
        <w:rPr>
          <w:color w:val="000000"/>
          <w:sz w:val="28"/>
          <w:szCs w:val="28"/>
        </w:rPr>
        <w:t xml:space="preserve"> </w:t>
      </w:r>
      <w:r w:rsidR="002E5E26" w:rsidRPr="00E36EE1">
        <w:rPr>
          <w:color w:val="000000"/>
          <w:sz w:val="28"/>
          <w:szCs w:val="28"/>
        </w:rPr>
        <w:t>К</w:t>
      </w:r>
      <w:r w:rsidRPr="00E36EE1">
        <w:rPr>
          <w:color w:val="000000"/>
          <w:sz w:val="28"/>
          <w:szCs w:val="28"/>
        </w:rPr>
        <w:t xml:space="preserve">оллективные договоры </w:t>
      </w:r>
      <w:r w:rsidR="006E2AA8" w:rsidRPr="00E36EE1">
        <w:rPr>
          <w:color w:val="000000"/>
          <w:sz w:val="28"/>
          <w:szCs w:val="28"/>
        </w:rPr>
        <w:t>организац</w:t>
      </w:r>
      <w:r w:rsidRPr="00E36EE1">
        <w:rPr>
          <w:color w:val="000000"/>
          <w:sz w:val="28"/>
          <w:szCs w:val="28"/>
        </w:rPr>
        <w:t>ий не могут содержать условий</w:t>
      </w:r>
      <w:r w:rsidR="00DA48B2" w:rsidRPr="00E36EE1">
        <w:rPr>
          <w:color w:val="000000"/>
          <w:sz w:val="28"/>
          <w:szCs w:val="28"/>
        </w:rPr>
        <w:t>, снижающих уровень прав и гарантий работников, установленный трудовым законодательством</w:t>
      </w:r>
      <w:r w:rsidR="00714FA2" w:rsidRPr="00E36EE1">
        <w:rPr>
          <w:color w:val="000000"/>
          <w:sz w:val="28"/>
          <w:szCs w:val="28"/>
        </w:rPr>
        <w:t xml:space="preserve">, </w:t>
      </w:r>
      <w:r w:rsidR="00714FA2" w:rsidRPr="00E36EE1">
        <w:rPr>
          <w:sz w:val="28"/>
          <w:szCs w:val="28"/>
        </w:rPr>
        <w:t>Республиканским соглашением</w:t>
      </w:r>
      <w:r w:rsidR="00714FA2" w:rsidRPr="00E36EE1">
        <w:rPr>
          <w:color w:val="000000"/>
          <w:sz w:val="28"/>
          <w:szCs w:val="28"/>
        </w:rPr>
        <w:t>,</w:t>
      </w:r>
      <w:r w:rsidR="00DA48B2" w:rsidRPr="00E36EE1">
        <w:rPr>
          <w:color w:val="000000"/>
          <w:sz w:val="28"/>
          <w:szCs w:val="28"/>
        </w:rPr>
        <w:t xml:space="preserve"> настоящим Соглашением.</w:t>
      </w:r>
    </w:p>
    <w:p w:rsidR="009D4ABC" w:rsidRPr="00E36EE1" w:rsidRDefault="006223D1" w:rsidP="00EB553C">
      <w:pPr>
        <w:ind w:firstLine="851"/>
        <w:jc w:val="both"/>
        <w:rPr>
          <w:color w:val="000000"/>
          <w:sz w:val="28"/>
          <w:szCs w:val="28"/>
        </w:rPr>
      </w:pPr>
      <w:r w:rsidRPr="00E36EE1">
        <w:rPr>
          <w:color w:val="000000"/>
          <w:sz w:val="28"/>
          <w:szCs w:val="28"/>
        </w:rPr>
        <w:t xml:space="preserve">Условия коллективных договоров, ухудшающие положение работников по сравнению с действующим законодательством, </w:t>
      </w:r>
      <w:r w:rsidR="00714FA2" w:rsidRPr="00E36EE1">
        <w:rPr>
          <w:sz w:val="28"/>
          <w:szCs w:val="28"/>
        </w:rPr>
        <w:t>Республиканским соглашением</w:t>
      </w:r>
      <w:r w:rsidR="00714FA2" w:rsidRPr="00E36EE1">
        <w:rPr>
          <w:color w:val="000000"/>
          <w:sz w:val="28"/>
          <w:szCs w:val="28"/>
        </w:rPr>
        <w:t xml:space="preserve">, </w:t>
      </w:r>
      <w:r w:rsidRPr="00E36EE1">
        <w:rPr>
          <w:color w:val="000000"/>
          <w:sz w:val="28"/>
          <w:szCs w:val="28"/>
        </w:rPr>
        <w:t>Соглашением, недействительны и не подлежат применению.</w:t>
      </w:r>
    </w:p>
    <w:p w:rsidR="004A6156" w:rsidRPr="00E36EE1" w:rsidRDefault="00DA48B2" w:rsidP="00EB553C">
      <w:pPr>
        <w:ind w:firstLine="851"/>
        <w:jc w:val="both"/>
        <w:rPr>
          <w:color w:val="000000"/>
          <w:sz w:val="28"/>
          <w:szCs w:val="28"/>
        </w:rPr>
      </w:pPr>
      <w:r w:rsidRPr="00E36EE1">
        <w:rPr>
          <w:color w:val="000000"/>
          <w:sz w:val="28"/>
          <w:szCs w:val="28"/>
        </w:rPr>
        <w:t>2</w:t>
      </w:r>
      <w:r w:rsidR="005659C8" w:rsidRPr="00E36EE1">
        <w:rPr>
          <w:color w:val="000000"/>
          <w:sz w:val="28"/>
          <w:szCs w:val="28"/>
        </w:rPr>
        <w:t>)</w:t>
      </w:r>
      <w:r w:rsidRPr="00E36EE1">
        <w:rPr>
          <w:color w:val="000000"/>
          <w:sz w:val="28"/>
          <w:szCs w:val="28"/>
        </w:rPr>
        <w:t xml:space="preserve"> В коллективных договорах </w:t>
      </w:r>
      <w:r w:rsidR="006E2AA8" w:rsidRPr="00E36EE1">
        <w:rPr>
          <w:color w:val="000000"/>
          <w:sz w:val="28"/>
          <w:szCs w:val="28"/>
        </w:rPr>
        <w:t>организац</w:t>
      </w:r>
      <w:r w:rsidRPr="00E36EE1">
        <w:rPr>
          <w:color w:val="000000"/>
          <w:sz w:val="28"/>
          <w:szCs w:val="28"/>
        </w:rPr>
        <w:t xml:space="preserve">ий с учетом особенностей </w:t>
      </w:r>
      <w:r w:rsidR="00435C5B" w:rsidRPr="00E36EE1">
        <w:rPr>
          <w:color w:val="000000"/>
          <w:sz w:val="28"/>
          <w:szCs w:val="28"/>
        </w:rPr>
        <w:t>их</w:t>
      </w:r>
      <w:r w:rsidRPr="00E36EE1">
        <w:rPr>
          <w:color w:val="000000"/>
          <w:sz w:val="28"/>
          <w:szCs w:val="28"/>
        </w:rPr>
        <w:t xml:space="preserve"> деятельности, финансовых возможностей могут предусматриваться дополнительные меры социальной поддержки, льготы, гарантии и преимущества для работников, более благоприятные условия труда по сравнению с установленными законами, иными нормативными правовыми актами и настоящим </w:t>
      </w:r>
      <w:r w:rsidR="00657053" w:rsidRPr="00E36EE1">
        <w:rPr>
          <w:color w:val="000000"/>
          <w:sz w:val="28"/>
          <w:szCs w:val="28"/>
        </w:rPr>
        <w:t>С</w:t>
      </w:r>
      <w:r w:rsidRPr="00E36EE1">
        <w:rPr>
          <w:color w:val="000000"/>
          <w:sz w:val="28"/>
          <w:szCs w:val="28"/>
        </w:rPr>
        <w:t>оглашением.</w:t>
      </w:r>
    </w:p>
    <w:p w:rsidR="0015209E" w:rsidRPr="00E36EE1" w:rsidRDefault="0015209E" w:rsidP="00EB553C">
      <w:pPr>
        <w:ind w:firstLine="851"/>
        <w:jc w:val="both"/>
        <w:rPr>
          <w:color w:val="000000"/>
          <w:sz w:val="28"/>
          <w:szCs w:val="28"/>
        </w:rPr>
      </w:pPr>
      <w:r w:rsidRPr="00E36EE1">
        <w:rPr>
          <w:color w:val="000000"/>
          <w:sz w:val="28"/>
          <w:szCs w:val="28"/>
        </w:rPr>
        <w:t xml:space="preserve">3) Райком Профсоюза в целях </w:t>
      </w:r>
      <w:proofErr w:type="gramStart"/>
      <w:r w:rsidRPr="00E36EE1">
        <w:rPr>
          <w:color w:val="000000"/>
          <w:sz w:val="28"/>
          <w:szCs w:val="28"/>
        </w:rPr>
        <w:t>контроля за</w:t>
      </w:r>
      <w:proofErr w:type="gramEnd"/>
      <w:r w:rsidRPr="00E36EE1">
        <w:rPr>
          <w:color w:val="000000"/>
          <w:sz w:val="28"/>
          <w:szCs w:val="28"/>
        </w:rPr>
        <w:t xml:space="preserve"> состоянием и эффективностью договорного регулирования социальных и трудовых отношений в сфере образования проводит правовую экспертизу проектов коллективных договоров образовательных учреждений, осуществляет их регистрацию. </w:t>
      </w:r>
    </w:p>
    <w:p w:rsidR="009D4ABC" w:rsidRPr="00E36EE1" w:rsidRDefault="0015209E" w:rsidP="00EB553C">
      <w:pPr>
        <w:ind w:firstLine="851"/>
        <w:jc w:val="both"/>
        <w:rPr>
          <w:color w:val="000000"/>
          <w:sz w:val="28"/>
          <w:szCs w:val="28"/>
        </w:rPr>
      </w:pPr>
      <w:r w:rsidRPr="00E36EE1">
        <w:rPr>
          <w:color w:val="000000"/>
          <w:sz w:val="28"/>
          <w:szCs w:val="28"/>
        </w:rPr>
        <w:t>4</w:t>
      </w:r>
      <w:r w:rsidR="005659C8" w:rsidRPr="00E36EE1">
        <w:rPr>
          <w:color w:val="000000"/>
          <w:sz w:val="28"/>
          <w:szCs w:val="28"/>
        </w:rPr>
        <w:t>)</w:t>
      </w:r>
      <w:r w:rsidR="00A7037F" w:rsidRPr="00E36EE1">
        <w:rPr>
          <w:color w:val="000000"/>
          <w:sz w:val="28"/>
          <w:szCs w:val="28"/>
        </w:rPr>
        <w:t xml:space="preserve"> </w:t>
      </w:r>
      <w:r w:rsidR="009D4ABC" w:rsidRPr="00E36EE1">
        <w:rPr>
          <w:color w:val="000000"/>
          <w:sz w:val="28"/>
          <w:szCs w:val="28"/>
        </w:rPr>
        <w:t>Регистрация отраслев</w:t>
      </w:r>
      <w:r w:rsidR="006F30A7" w:rsidRPr="00E36EE1">
        <w:rPr>
          <w:color w:val="000000"/>
          <w:sz w:val="28"/>
          <w:szCs w:val="28"/>
        </w:rPr>
        <w:t>ого соглашения в территориальном подразделении</w:t>
      </w:r>
      <w:r w:rsidR="009D4ABC" w:rsidRPr="00E36EE1">
        <w:rPr>
          <w:color w:val="000000"/>
          <w:sz w:val="28"/>
          <w:szCs w:val="28"/>
        </w:rPr>
        <w:t xml:space="preserve"> Министерства семьи, труда и социальной защиты населения РБ осуществляется после правовой экспертизы проекта в рес</w:t>
      </w:r>
      <w:r w:rsidR="0063531D" w:rsidRPr="00E36EE1">
        <w:rPr>
          <w:color w:val="000000"/>
          <w:sz w:val="28"/>
          <w:szCs w:val="28"/>
        </w:rPr>
        <w:t>публиканском комитете</w:t>
      </w:r>
      <w:r w:rsidR="009D4ABC" w:rsidRPr="00E36EE1">
        <w:rPr>
          <w:color w:val="000000"/>
          <w:sz w:val="28"/>
          <w:szCs w:val="28"/>
        </w:rPr>
        <w:t xml:space="preserve"> Профсоюза. </w:t>
      </w:r>
    </w:p>
    <w:p w:rsidR="00546EBB" w:rsidRPr="00E36EE1" w:rsidRDefault="00A7037F" w:rsidP="00EB553C">
      <w:pPr>
        <w:ind w:firstLine="851"/>
        <w:jc w:val="both"/>
        <w:rPr>
          <w:color w:val="000000"/>
          <w:sz w:val="28"/>
          <w:szCs w:val="28"/>
        </w:rPr>
      </w:pPr>
      <w:r w:rsidRPr="00E36EE1">
        <w:rPr>
          <w:color w:val="000000"/>
          <w:sz w:val="28"/>
          <w:szCs w:val="28"/>
        </w:rPr>
        <w:t>За</w:t>
      </w:r>
      <w:r w:rsidR="0063531D" w:rsidRPr="00E36EE1">
        <w:rPr>
          <w:color w:val="000000"/>
          <w:sz w:val="28"/>
          <w:szCs w:val="28"/>
        </w:rPr>
        <w:t xml:space="preserve">ключенные </w:t>
      </w:r>
      <w:r w:rsidR="009D4ABC" w:rsidRPr="00E36EE1">
        <w:rPr>
          <w:color w:val="000000"/>
          <w:sz w:val="28"/>
          <w:szCs w:val="28"/>
        </w:rPr>
        <w:t>коллективные договоры</w:t>
      </w:r>
      <w:r w:rsidR="00546EBB" w:rsidRPr="00E36EE1">
        <w:rPr>
          <w:color w:val="000000"/>
          <w:sz w:val="28"/>
          <w:szCs w:val="28"/>
        </w:rPr>
        <w:t xml:space="preserve"> </w:t>
      </w:r>
      <w:r w:rsidR="006E2AA8" w:rsidRPr="00E36EE1">
        <w:rPr>
          <w:color w:val="000000"/>
          <w:sz w:val="28"/>
          <w:szCs w:val="28"/>
        </w:rPr>
        <w:t>организаций</w:t>
      </w:r>
      <w:r w:rsidR="00546EBB" w:rsidRPr="00E36EE1">
        <w:rPr>
          <w:color w:val="000000"/>
          <w:sz w:val="28"/>
          <w:szCs w:val="28"/>
        </w:rPr>
        <w:t xml:space="preserve"> </w:t>
      </w:r>
      <w:r w:rsidR="009D4ABC" w:rsidRPr="00E36EE1">
        <w:rPr>
          <w:color w:val="000000"/>
          <w:sz w:val="28"/>
          <w:szCs w:val="28"/>
        </w:rPr>
        <w:t>образования</w:t>
      </w:r>
      <w:r w:rsidRPr="00E36EE1">
        <w:rPr>
          <w:color w:val="000000"/>
          <w:sz w:val="28"/>
          <w:szCs w:val="28"/>
        </w:rPr>
        <w:t xml:space="preserve"> после предварительной</w:t>
      </w:r>
      <w:r w:rsidR="00752549" w:rsidRPr="00E36EE1">
        <w:rPr>
          <w:color w:val="000000"/>
          <w:sz w:val="28"/>
          <w:szCs w:val="28"/>
        </w:rPr>
        <w:t xml:space="preserve"> экспертизы</w:t>
      </w:r>
      <w:r w:rsidR="00546EBB" w:rsidRPr="00E36EE1">
        <w:rPr>
          <w:color w:val="000000"/>
          <w:sz w:val="28"/>
          <w:szCs w:val="28"/>
        </w:rPr>
        <w:t xml:space="preserve"> </w:t>
      </w:r>
      <w:r w:rsidR="00752549" w:rsidRPr="00E36EE1">
        <w:rPr>
          <w:color w:val="000000"/>
          <w:sz w:val="28"/>
          <w:szCs w:val="28"/>
        </w:rPr>
        <w:t xml:space="preserve">и регистрации в райкоме Профсоюза направляются в установленном порядке в </w:t>
      </w:r>
      <w:r w:rsidR="009D4ABC" w:rsidRPr="00E36EE1">
        <w:rPr>
          <w:color w:val="000000"/>
          <w:sz w:val="28"/>
          <w:szCs w:val="28"/>
        </w:rPr>
        <w:t xml:space="preserve">территориальное подразделение Министерства семьи, труда и социальной защиты населения РБ </w:t>
      </w:r>
      <w:r w:rsidR="00752549" w:rsidRPr="00E36EE1">
        <w:rPr>
          <w:color w:val="000000"/>
          <w:sz w:val="28"/>
          <w:szCs w:val="28"/>
        </w:rPr>
        <w:t>для уведомительной регистрации.</w:t>
      </w:r>
    </w:p>
    <w:p w:rsidR="009D4ABC" w:rsidRPr="00E36EE1" w:rsidRDefault="00752549" w:rsidP="00EB553C">
      <w:pPr>
        <w:ind w:firstLine="851"/>
        <w:jc w:val="both"/>
        <w:rPr>
          <w:color w:val="000000"/>
          <w:sz w:val="28"/>
          <w:szCs w:val="28"/>
        </w:rPr>
      </w:pPr>
      <w:r w:rsidRPr="00E36EE1">
        <w:rPr>
          <w:color w:val="000000"/>
          <w:sz w:val="28"/>
          <w:szCs w:val="28"/>
        </w:rPr>
        <w:t>После регистрации один экземпляр коллективного договора учреждения образования направляется в райком Профсоюза.</w:t>
      </w:r>
    </w:p>
    <w:p w:rsidR="0080563B" w:rsidRPr="00E36EE1" w:rsidRDefault="0080563B" w:rsidP="00EB553C">
      <w:pPr>
        <w:pStyle w:val="a3"/>
        <w:spacing w:after="0"/>
        <w:ind w:firstLine="851"/>
        <w:rPr>
          <w:color w:val="000000"/>
          <w:szCs w:val="28"/>
        </w:rPr>
      </w:pPr>
      <w:r w:rsidRPr="00E36EE1">
        <w:rPr>
          <w:color w:val="000000"/>
          <w:szCs w:val="28"/>
        </w:rPr>
        <w:t>1.</w:t>
      </w:r>
      <w:r w:rsidR="00EC31C7" w:rsidRPr="00E36EE1">
        <w:rPr>
          <w:color w:val="000000"/>
          <w:szCs w:val="28"/>
        </w:rPr>
        <w:t>6</w:t>
      </w:r>
      <w:r w:rsidRPr="00E36EE1">
        <w:rPr>
          <w:color w:val="000000"/>
          <w:szCs w:val="28"/>
        </w:rPr>
        <w:t xml:space="preserve">. Стороны не вправе в течение срока действия Соглашения в одностороннем порядке прекратить выполнение принятых на себя обязательств или изменить их. </w:t>
      </w:r>
      <w:r w:rsidR="00FB625E" w:rsidRPr="00E36EE1">
        <w:rPr>
          <w:szCs w:val="28"/>
        </w:rPr>
        <w:t>В течение срока действия Соглашения стороны могут вносить в него изменения на основе взаимной договоренности. При наступлении условий, требующих изменения Соглашения, заинтересованная сторона в соответствии с трудовым законодательством направляет другой стороне письменное уведомление о начале ведения переговоров. Принятые сторонами изменения к Соглашению оформляются дополнительным соглашением, которое является неотъемлемой частью Соглашения.</w:t>
      </w:r>
    </w:p>
    <w:p w:rsidR="0080563B" w:rsidRPr="00E36EE1" w:rsidRDefault="0080563B" w:rsidP="00EB553C">
      <w:pPr>
        <w:pStyle w:val="a3"/>
        <w:spacing w:after="0"/>
        <w:ind w:firstLine="851"/>
        <w:rPr>
          <w:color w:val="000000"/>
          <w:szCs w:val="28"/>
        </w:rPr>
      </w:pPr>
      <w:r w:rsidRPr="00E36EE1">
        <w:rPr>
          <w:color w:val="000000"/>
          <w:szCs w:val="28"/>
        </w:rPr>
        <w:t xml:space="preserve">В случае реорганизации (изменения правового статуса) сторон Соглашения, коллективных договоров права и обязательства сторон по </w:t>
      </w:r>
      <w:r w:rsidRPr="00E36EE1">
        <w:rPr>
          <w:color w:val="000000"/>
          <w:szCs w:val="28"/>
        </w:rPr>
        <w:lastRenderedPageBreak/>
        <w:t>настоящему Соглашению, коллективным договорам переходят к их правопр</w:t>
      </w:r>
      <w:r w:rsidR="00FB46DD" w:rsidRPr="00E36EE1">
        <w:rPr>
          <w:color w:val="000000"/>
          <w:szCs w:val="28"/>
        </w:rPr>
        <w:t>е</w:t>
      </w:r>
      <w:r w:rsidRPr="00E36EE1">
        <w:rPr>
          <w:color w:val="000000"/>
          <w:szCs w:val="28"/>
        </w:rPr>
        <w:t xml:space="preserve">емникам и сохраняются до заключения </w:t>
      </w:r>
      <w:r w:rsidR="004E5DBC" w:rsidRPr="00E36EE1">
        <w:rPr>
          <w:color w:val="000000"/>
          <w:szCs w:val="28"/>
        </w:rPr>
        <w:t>нового Соглашения</w:t>
      </w:r>
      <w:r w:rsidRPr="00E36EE1">
        <w:rPr>
          <w:color w:val="000000"/>
          <w:szCs w:val="28"/>
        </w:rPr>
        <w:t xml:space="preserve">, коллективных договоров или внесения в них изменений и дополнений. </w:t>
      </w:r>
    </w:p>
    <w:p w:rsidR="001C7A52" w:rsidRPr="00E36EE1" w:rsidRDefault="009D4ABC" w:rsidP="00EB553C">
      <w:pPr>
        <w:pStyle w:val="a3"/>
        <w:spacing w:after="0"/>
        <w:ind w:firstLine="851"/>
        <w:rPr>
          <w:color w:val="000000"/>
          <w:szCs w:val="28"/>
        </w:rPr>
      </w:pPr>
      <w:r w:rsidRPr="00E36EE1">
        <w:rPr>
          <w:szCs w:val="28"/>
        </w:rPr>
        <w:t>1.7</w:t>
      </w:r>
      <w:r w:rsidRPr="00E36EE1">
        <w:rPr>
          <w:color w:val="000000"/>
          <w:szCs w:val="28"/>
        </w:rPr>
        <w:t xml:space="preserve">. В случае принятия органами государственной власти, органами местного самоуправления решений, улучшающих положение работников по сравнению с настоящим Соглашением, данные решения применяются </w:t>
      </w:r>
      <w:proofErr w:type="gramStart"/>
      <w:r w:rsidRPr="00E36EE1">
        <w:rPr>
          <w:color w:val="000000"/>
          <w:szCs w:val="28"/>
        </w:rPr>
        <w:t>с даты вступления</w:t>
      </w:r>
      <w:proofErr w:type="gramEnd"/>
      <w:r w:rsidRPr="00E36EE1">
        <w:rPr>
          <w:color w:val="000000"/>
          <w:szCs w:val="28"/>
        </w:rPr>
        <w:t xml:space="preserve"> их в силу.</w:t>
      </w:r>
    </w:p>
    <w:p w:rsidR="00C635DD" w:rsidRPr="00E36EE1" w:rsidRDefault="009D4ABC" w:rsidP="00EB553C">
      <w:pPr>
        <w:pStyle w:val="a3"/>
        <w:spacing w:after="0"/>
        <w:ind w:firstLine="851"/>
        <w:rPr>
          <w:color w:val="FF0000"/>
          <w:szCs w:val="28"/>
        </w:rPr>
      </w:pPr>
      <w:r w:rsidRPr="00E36EE1">
        <w:rPr>
          <w:color w:val="000000"/>
          <w:szCs w:val="28"/>
        </w:rPr>
        <w:t>1.8</w:t>
      </w:r>
      <w:r w:rsidR="00C635DD" w:rsidRPr="00E36EE1">
        <w:rPr>
          <w:color w:val="000000"/>
          <w:szCs w:val="28"/>
        </w:rPr>
        <w:t>. Стороны совместно осуществляют анализ выполнения Соглашения</w:t>
      </w:r>
      <w:r w:rsidR="00C635DD" w:rsidRPr="00E36EE1">
        <w:rPr>
          <w:szCs w:val="28"/>
        </w:rPr>
        <w:t>, мер социал</w:t>
      </w:r>
      <w:r w:rsidRPr="00E36EE1">
        <w:rPr>
          <w:szCs w:val="28"/>
        </w:rPr>
        <w:t>ьной поддержки, предусмотренных</w:t>
      </w:r>
      <w:r w:rsidR="00C635DD" w:rsidRPr="00E36EE1">
        <w:rPr>
          <w:szCs w:val="28"/>
        </w:rPr>
        <w:t xml:space="preserve"> колле</w:t>
      </w:r>
      <w:r w:rsidR="0063531D" w:rsidRPr="00E36EE1">
        <w:rPr>
          <w:szCs w:val="28"/>
        </w:rPr>
        <w:t xml:space="preserve">ктивными договорами учреждений </w:t>
      </w:r>
      <w:r w:rsidR="00C635DD" w:rsidRPr="00E36EE1">
        <w:rPr>
          <w:szCs w:val="28"/>
        </w:rPr>
        <w:t xml:space="preserve">образования. </w:t>
      </w:r>
    </w:p>
    <w:p w:rsidR="00C635DD" w:rsidRPr="00E36EE1" w:rsidRDefault="00C635DD" w:rsidP="00EB553C">
      <w:pPr>
        <w:pStyle w:val="a3"/>
        <w:spacing w:after="0"/>
        <w:ind w:firstLine="851"/>
        <w:rPr>
          <w:szCs w:val="28"/>
        </w:rPr>
      </w:pPr>
      <w:r w:rsidRPr="00E36EE1">
        <w:rPr>
          <w:szCs w:val="28"/>
        </w:rPr>
        <w:t xml:space="preserve">Ход выполнения Соглашения не реже 1 раза в год рассматривается на совместном заседании Совета </w:t>
      </w:r>
      <w:r w:rsidR="008A1370" w:rsidRPr="00E36EE1">
        <w:rPr>
          <w:szCs w:val="28"/>
        </w:rPr>
        <w:t>Отдела</w:t>
      </w:r>
      <w:r w:rsidRPr="00E36EE1">
        <w:rPr>
          <w:szCs w:val="28"/>
        </w:rPr>
        <w:t xml:space="preserve"> образования и президиума райкома Профсоюза.</w:t>
      </w:r>
    </w:p>
    <w:p w:rsidR="0051140F" w:rsidRPr="00E36EE1" w:rsidRDefault="0051140F" w:rsidP="00EB553C">
      <w:pPr>
        <w:pStyle w:val="a3"/>
        <w:spacing w:after="0"/>
        <w:ind w:firstLine="851"/>
        <w:rPr>
          <w:color w:val="000000"/>
          <w:szCs w:val="28"/>
        </w:rPr>
      </w:pPr>
      <w:r w:rsidRPr="00E36EE1">
        <w:rPr>
          <w:color w:val="000000"/>
          <w:szCs w:val="28"/>
        </w:rPr>
        <w:t xml:space="preserve">Информация о ходе и итогах выполнения Соглашения доводится до сведения образовательных учреждений и выборных органов первичных профсоюзных организаций. </w:t>
      </w:r>
    </w:p>
    <w:p w:rsidR="006F30A7" w:rsidRPr="00E36EE1" w:rsidRDefault="0051140F" w:rsidP="00EB553C">
      <w:pPr>
        <w:pStyle w:val="a3"/>
        <w:spacing w:after="0"/>
        <w:ind w:firstLine="851"/>
        <w:rPr>
          <w:color w:val="000000"/>
          <w:szCs w:val="28"/>
        </w:rPr>
      </w:pPr>
      <w:r w:rsidRPr="00E36EE1">
        <w:rPr>
          <w:color w:val="000000"/>
          <w:szCs w:val="28"/>
        </w:rPr>
        <w:t>Ход реализации, итоги выполнения Соглашения регулярно освещаются сторонами в средствах массовой информации, в Интернете на сайтах сторон.</w:t>
      </w:r>
    </w:p>
    <w:p w:rsidR="007376C1" w:rsidRPr="00E36EE1" w:rsidRDefault="0080563B" w:rsidP="00EB553C">
      <w:pPr>
        <w:pStyle w:val="a3"/>
        <w:spacing w:after="0"/>
        <w:ind w:firstLine="851"/>
        <w:rPr>
          <w:color w:val="FF0000"/>
          <w:szCs w:val="28"/>
        </w:rPr>
      </w:pPr>
      <w:r w:rsidRPr="00E36EE1">
        <w:rPr>
          <w:color w:val="000000"/>
          <w:szCs w:val="28"/>
        </w:rPr>
        <w:t>1.</w:t>
      </w:r>
      <w:r w:rsidR="009D4ABC" w:rsidRPr="00E36EE1">
        <w:rPr>
          <w:color w:val="000000"/>
          <w:szCs w:val="28"/>
        </w:rPr>
        <w:t>9</w:t>
      </w:r>
      <w:r w:rsidRPr="00E36EE1">
        <w:rPr>
          <w:color w:val="000000"/>
          <w:szCs w:val="28"/>
        </w:rPr>
        <w:t>. Стороны</w:t>
      </w:r>
      <w:r w:rsidR="006837CB" w:rsidRPr="00E36EE1">
        <w:rPr>
          <w:color w:val="000000"/>
          <w:szCs w:val="28"/>
        </w:rPr>
        <w:t xml:space="preserve"> </w:t>
      </w:r>
      <w:r w:rsidRPr="00E36EE1">
        <w:rPr>
          <w:color w:val="000000"/>
          <w:szCs w:val="28"/>
        </w:rPr>
        <w:t xml:space="preserve">совместно осуществляют анализ выполнения </w:t>
      </w:r>
      <w:r w:rsidR="00955CCC" w:rsidRPr="00E36EE1">
        <w:rPr>
          <w:color w:val="000000"/>
          <w:szCs w:val="28"/>
        </w:rPr>
        <w:t xml:space="preserve">Соглашения, </w:t>
      </w:r>
      <w:r w:rsidRPr="00E36EE1">
        <w:rPr>
          <w:color w:val="000000"/>
          <w:szCs w:val="28"/>
        </w:rPr>
        <w:t xml:space="preserve">коллективных договоров образовательных учреждений. </w:t>
      </w:r>
      <w:r w:rsidR="007376C1" w:rsidRPr="00E36EE1">
        <w:rPr>
          <w:color w:val="000000"/>
          <w:szCs w:val="28"/>
        </w:rPr>
        <w:t>Ежегодно не позднее 15 января учре</w:t>
      </w:r>
      <w:r w:rsidR="0063531D" w:rsidRPr="00E36EE1">
        <w:rPr>
          <w:color w:val="000000"/>
          <w:szCs w:val="28"/>
        </w:rPr>
        <w:t xml:space="preserve">ждения образования </w:t>
      </w:r>
      <w:r w:rsidR="009D4ABC" w:rsidRPr="00E36EE1">
        <w:rPr>
          <w:color w:val="000000"/>
          <w:szCs w:val="28"/>
        </w:rPr>
        <w:t>и первичные</w:t>
      </w:r>
      <w:r w:rsidR="0063531D" w:rsidRPr="00E36EE1">
        <w:rPr>
          <w:color w:val="000000"/>
          <w:szCs w:val="28"/>
        </w:rPr>
        <w:t xml:space="preserve"> </w:t>
      </w:r>
      <w:r w:rsidR="007376C1" w:rsidRPr="00E36EE1">
        <w:rPr>
          <w:color w:val="000000"/>
          <w:szCs w:val="28"/>
        </w:rPr>
        <w:t>профсоюзные органы направляют в М</w:t>
      </w:r>
      <w:r w:rsidR="00E0556B" w:rsidRPr="00E36EE1">
        <w:rPr>
          <w:color w:val="000000"/>
          <w:szCs w:val="28"/>
        </w:rPr>
        <w:t>К</w:t>
      </w:r>
      <w:r w:rsidR="009D4ABC" w:rsidRPr="00E36EE1">
        <w:rPr>
          <w:color w:val="000000"/>
          <w:szCs w:val="28"/>
        </w:rPr>
        <w:t>У отдел образования и</w:t>
      </w:r>
      <w:r w:rsidR="007376C1" w:rsidRPr="00E36EE1">
        <w:rPr>
          <w:color w:val="000000"/>
          <w:szCs w:val="28"/>
        </w:rPr>
        <w:t xml:space="preserve"> райком Профсоюза анализ их выполнения, предложения по совершенствованию работы по коллективно-договорному регулированию социально-трудовых отношений с работниками.</w:t>
      </w:r>
    </w:p>
    <w:p w:rsidR="00DC5D74" w:rsidRPr="00E36EE1" w:rsidRDefault="009D4ABC" w:rsidP="00EB553C">
      <w:pPr>
        <w:ind w:firstLine="851"/>
        <w:jc w:val="both"/>
        <w:rPr>
          <w:sz w:val="28"/>
          <w:szCs w:val="28"/>
        </w:rPr>
      </w:pPr>
      <w:r w:rsidRPr="00E36EE1">
        <w:rPr>
          <w:sz w:val="28"/>
          <w:szCs w:val="28"/>
        </w:rPr>
        <w:t>1.10</w:t>
      </w:r>
      <w:r w:rsidR="00DC5D74" w:rsidRPr="00E36EE1">
        <w:rPr>
          <w:sz w:val="28"/>
          <w:szCs w:val="28"/>
        </w:rPr>
        <w:t xml:space="preserve">. </w:t>
      </w:r>
      <w:proofErr w:type="gramStart"/>
      <w:r w:rsidR="00DC5D74" w:rsidRPr="00E36EE1">
        <w:rPr>
          <w:sz w:val="28"/>
          <w:szCs w:val="28"/>
        </w:rPr>
        <w:t>Представители сторон, уклоняющиеся от участия в коллективных переговорах по заключению, изменению Соглашения и коллективных договоров или неправомерно отказавшиеся от их подписания, а также лица, виновные в не</w:t>
      </w:r>
      <w:r w:rsidR="001817D7" w:rsidRPr="00E36EE1">
        <w:rPr>
          <w:sz w:val="28"/>
          <w:szCs w:val="28"/>
        </w:rPr>
        <w:t xml:space="preserve"> </w:t>
      </w:r>
      <w:r w:rsidR="00DC5D74" w:rsidRPr="00E36EE1">
        <w:rPr>
          <w:sz w:val="28"/>
          <w:szCs w:val="28"/>
        </w:rPr>
        <w:t>предоставлении информации, необходимой для ведения коллективных переговоров и осуществления контроля за соблюдением Соглашения, в нарушении или невыполнении обязательств, предусмотренных Соглашением и коллективными договорами, несут ответственность, в том числе материальную, в соответствии с действующим</w:t>
      </w:r>
      <w:proofErr w:type="gramEnd"/>
      <w:r w:rsidR="00DC5D74" w:rsidRPr="00E36EE1">
        <w:rPr>
          <w:sz w:val="28"/>
          <w:szCs w:val="28"/>
        </w:rPr>
        <w:t xml:space="preserve"> законодательством.</w:t>
      </w:r>
    </w:p>
    <w:p w:rsidR="00631861" w:rsidRPr="00E36EE1" w:rsidRDefault="005A6A2B" w:rsidP="00EB553C">
      <w:pPr>
        <w:pStyle w:val="11"/>
        <w:spacing w:line="240" w:lineRule="auto"/>
        <w:ind w:firstLine="851"/>
        <w:jc w:val="both"/>
        <w:rPr>
          <w:rFonts w:ascii="Times New Roman" w:hAnsi="Times New Roman" w:cs="Times New Roman"/>
          <w:sz w:val="28"/>
          <w:szCs w:val="28"/>
        </w:rPr>
      </w:pPr>
      <w:r w:rsidRPr="00E36EE1">
        <w:rPr>
          <w:rFonts w:ascii="Times New Roman" w:hAnsi="Times New Roman" w:cs="Times New Roman"/>
          <w:color w:val="000000"/>
          <w:sz w:val="28"/>
          <w:szCs w:val="28"/>
        </w:rPr>
        <w:t>1.</w:t>
      </w:r>
      <w:r w:rsidR="009D4ABC" w:rsidRPr="00E36EE1">
        <w:rPr>
          <w:rFonts w:ascii="Times New Roman" w:hAnsi="Times New Roman" w:cs="Times New Roman"/>
          <w:color w:val="000000"/>
          <w:sz w:val="28"/>
          <w:szCs w:val="28"/>
        </w:rPr>
        <w:t>11</w:t>
      </w:r>
      <w:r w:rsidRPr="00E36EE1">
        <w:rPr>
          <w:rFonts w:ascii="Times New Roman" w:hAnsi="Times New Roman" w:cs="Times New Roman"/>
          <w:color w:val="000000"/>
          <w:sz w:val="28"/>
          <w:szCs w:val="28"/>
        </w:rPr>
        <w:t>.</w:t>
      </w:r>
      <w:r w:rsidR="00631861" w:rsidRPr="00E36EE1">
        <w:rPr>
          <w:rFonts w:ascii="Times New Roman" w:hAnsi="Times New Roman" w:cs="Times New Roman"/>
          <w:sz w:val="28"/>
          <w:szCs w:val="28"/>
        </w:rPr>
        <w:t>Сог</w:t>
      </w:r>
      <w:r w:rsidR="0063531D" w:rsidRPr="00E36EE1">
        <w:rPr>
          <w:rFonts w:ascii="Times New Roman" w:hAnsi="Times New Roman" w:cs="Times New Roman"/>
          <w:sz w:val="28"/>
          <w:szCs w:val="28"/>
        </w:rPr>
        <w:t>лашение вступает в силу с 1 января 2022</w:t>
      </w:r>
      <w:r w:rsidR="00D76DCA" w:rsidRPr="00E36EE1">
        <w:rPr>
          <w:rFonts w:ascii="Times New Roman" w:hAnsi="Times New Roman" w:cs="Times New Roman"/>
          <w:sz w:val="28"/>
          <w:szCs w:val="28"/>
        </w:rPr>
        <w:t xml:space="preserve"> года и действует по </w:t>
      </w:r>
      <w:r w:rsidR="00152977" w:rsidRPr="00E36EE1">
        <w:rPr>
          <w:rFonts w:ascii="Times New Roman" w:hAnsi="Times New Roman" w:cs="Times New Roman"/>
          <w:sz w:val="28"/>
          <w:szCs w:val="28"/>
        </w:rPr>
        <w:br/>
      </w:r>
      <w:r w:rsidR="00D76DCA" w:rsidRPr="00E36EE1">
        <w:rPr>
          <w:rFonts w:ascii="Times New Roman" w:hAnsi="Times New Roman" w:cs="Times New Roman"/>
          <w:sz w:val="28"/>
          <w:szCs w:val="28"/>
        </w:rPr>
        <w:t>31 декабря</w:t>
      </w:r>
      <w:r w:rsidR="00631861" w:rsidRPr="00E36EE1">
        <w:rPr>
          <w:rFonts w:ascii="Times New Roman" w:hAnsi="Times New Roman" w:cs="Times New Roman"/>
          <w:sz w:val="28"/>
          <w:szCs w:val="28"/>
        </w:rPr>
        <w:t xml:space="preserve"> 2024 года.</w:t>
      </w:r>
    </w:p>
    <w:p w:rsidR="00D8697D" w:rsidRDefault="00D8697D" w:rsidP="002F1F4D">
      <w:pPr>
        <w:jc w:val="center"/>
        <w:rPr>
          <w:b/>
          <w:color w:val="000000"/>
          <w:sz w:val="28"/>
          <w:szCs w:val="28"/>
        </w:rPr>
      </w:pPr>
    </w:p>
    <w:p w:rsidR="00281F07" w:rsidRPr="00E36EE1" w:rsidRDefault="00281F07" w:rsidP="002F1F4D">
      <w:pPr>
        <w:jc w:val="center"/>
        <w:rPr>
          <w:color w:val="000000"/>
          <w:sz w:val="28"/>
          <w:szCs w:val="28"/>
        </w:rPr>
      </w:pPr>
      <w:r w:rsidRPr="00E36EE1">
        <w:rPr>
          <w:b/>
          <w:color w:val="000000"/>
          <w:sz w:val="28"/>
          <w:szCs w:val="28"/>
          <w:lang w:val="en-US"/>
        </w:rPr>
        <w:t>II</w:t>
      </w:r>
      <w:r w:rsidR="0002098B" w:rsidRPr="00E36EE1">
        <w:rPr>
          <w:b/>
          <w:color w:val="000000"/>
          <w:sz w:val="28"/>
          <w:szCs w:val="28"/>
        </w:rPr>
        <w:t>. СОЦИАЛЬНОЕ</w:t>
      </w:r>
      <w:r w:rsidRPr="00E36EE1">
        <w:rPr>
          <w:b/>
          <w:color w:val="000000"/>
          <w:sz w:val="28"/>
          <w:szCs w:val="28"/>
        </w:rPr>
        <w:t xml:space="preserve"> </w:t>
      </w:r>
      <w:r w:rsidR="00374EFB" w:rsidRPr="00E36EE1">
        <w:rPr>
          <w:b/>
          <w:color w:val="000000"/>
          <w:sz w:val="28"/>
          <w:szCs w:val="28"/>
        </w:rPr>
        <w:t>ПА</w:t>
      </w:r>
      <w:r w:rsidRPr="00E36EE1">
        <w:rPr>
          <w:b/>
          <w:color w:val="000000"/>
          <w:sz w:val="28"/>
          <w:szCs w:val="28"/>
        </w:rPr>
        <w:t>РТНЕРСТВ</w:t>
      </w:r>
      <w:r w:rsidR="00F05832" w:rsidRPr="00E36EE1">
        <w:rPr>
          <w:b/>
          <w:color w:val="000000"/>
          <w:sz w:val="28"/>
          <w:szCs w:val="28"/>
        </w:rPr>
        <w:t>О И КООРДИНАЦИЯ</w:t>
      </w:r>
    </w:p>
    <w:p w:rsidR="00F05832" w:rsidRPr="00E36EE1" w:rsidRDefault="00F05832" w:rsidP="002F1F4D">
      <w:pPr>
        <w:jc w:val="center"/>
        <w:rPr>
          <w:b/>
          <w:color w:val="000000"/>
          <w:sz w:val="28"/>
          <w:szCs w:val="28"/>
        </w:rPr>
      </w:pPr>
      <w:r w:rsidRPr="00E36EE1">
        <w:rPr>
          <w:b/>
          <w:color w:val="000000"/>
          <w:sz w:val="28"/>
          <w:szCs w:val="28"/>
        </w:rPr>
        <w:t>ДЕЙСТВИЙ СТОРОН СОГЛАШЕНИЯ</w:t>
      </w:r>
    </w:p>
    <w:p w:rsidR="00281F07" w:rsidRPr="00E36EE1" w:rsidRDefault="00281F07" w:rsidP="00EB553C">
      <w:pPr>
        <w:ind w:firstLine="851"/>
        <w:jc w:val="center"/>
        <w:rPr>
          <w:b/>
          <w:color w:val="000000"/>
          <w:sz w:val="28"/>
          <w:szCs w:val="28"/>
        </w:rPr>
      </w:pPr>
    </w:p>
    <w:p w:rsidR="009055E4" w:rsidRPr="00E36EE1" w:rsidRDefault="007A31C3" w:rsidP="00EB553C">
      <w:pPr>
        <w:ind w:firstLine="851"/>
        <w:jc w:val="both"/>
        <w:rPr>
          <w:color w:val="000000"/>
          <w:sz w:val="28"/>
          <w:szCs w:val="28"/>
        </w:rPr>
      </w:pPr>
      <w:r w:rsidRPr="00E36EE1">
        <w:rPr>
          <w:color w:val="000000"/>
          <w:sz w:val="28"/>
          <w:szCs w:val="28"/>
        </w:rPr>
        <w:t>2.1.</w:t>
      </w:r>
      <w:r w:rsidR="006E2AA8" w:rsidRPr="00E36EE1">
        <w:rPr>
          <w:color w:val="000000"/>
          <w:sz w:val="28"/>
          <w:szCs w:val="28"/>
        </w:rPr>
        <w:t xml:space="preserve">Руководствуясь основными принципами социального партнерства, осознавая ответственность за функционирование и развитие образовательных </w:t>
      </w:r>
      <w:proofErr w:type="gramStart"/>
      <w:r w:rsidR="006E2AA8" w:rsidRPr="00E36EE1">
        <w:rPr>
          <w:color w:val="000000"/>
          <w:sz w:val="28"/>
          <w:szCs w:val="28"/>
        </w:rPr>
        <w:t>организаций</w:t>
      </w:r>
      <w:proofErr w:type="gramEnd"/>
      <w:r w:rsidR="006E2AA8" w:rsidRPr="00E36EE1">
        <w:rPr>
          <w:color w:val="000000"/>
          <w:sz w:val="28"/>
          <w:szCs w:val="28"/>
        </w:rPr>
        <w:t xml:space="preserve"> и необходимость улучшения положения работников образования, стороны договорились способствовать повышению качества </w:t>
      </w:r>
      <w:r w:rsidR="006E2AA8" w:rsidRPr="00E36EE1">
        <w:rPr>
          <w:color w:val="000000"/>
          <w:sz w:val="28"/>
          <w:szCs w:val="28"/>
        </w:rPr>
        <w:lastRenderedPageBreak/>
        <w:t xml:space="preserve">образования в Муниципальном </w:t>
      </w:r>
      <w:r w:rsidR="00D76DCA" w:rsidRPr="00E36EE1">
        <w:rPr>
          <w:color w:val="000000"/>
          <w:sz w:val="28"/>
          <w:szCs w:val="28"/>
        </w:rPr>
        <w:t>районе Гафурий</w:t>
      </w:r>
      <w:r w:rsidR="006E2AA8" w:rsidRPr="00E36EE1">
        <w:rPr>
          <w:color w:val="000000"/>
          <w:sz w:val="28"/>
          <w:szCs w:val="28"/>
        </w:rPr>
        <w:t>ский район, результативности деятельности образовательных организаций, повышению качества жизни</w:t>
      </w:r>
      <w:r w:rsidR="001D00D5" w:rsidRPr="00E36EE1">
        <w:rPr>
          <w:color w:val="000000"/>
          <w:sz w:val="28"/>
          <w:szCs w:val="28"/>
        </w:rPr>
        <w:t xml:space="preserve"> работников, росту конкурентоспособности  педагогических работников на рынке труда в условиях реализации Концепции долгосрочного социально-экономического развития Российской Федерации</w:t>
      </w:r>
      <w:r w:rsidR="009055E4" w:rsidRPr="00E36EE1">
        <w:rPr>
          <w:color w:val="000000"/>
          <w:sz w:val="28"/>
          <w:szCs w:val="28"/>
        </w:rPr>
        <w:t>.</w:t>
      </w:r>
      <w:r w:rsidR="001D00D5" w:rsidRPr="00E36EE1">
        <w:rPr>
          <w:color w:val="000000"/>
          <w:sz w:val="28"/>
          <w:szCs w:val="28"/>
        </w:rPr>
        <w:t xml:space="preserve"> </w:t>
      </w:r>
    </w:p>
    <w:p w:rsidR="00281F07" w:rsidRPr="00E36EE1" w:rsidRDefault="001D00D5" w:rsidP="00EB553C">
      <w:pPr>
        <w:ind w:firstLine="851"/>
        <w:jc w:val="both"/>
        <w:rPr>
          <w:color w:val="000000"/>
          <w:sz w:val="28"/>
          <w:szCs w:val="28"/>
        </w:rPr>
      </w:pPr>
      <w:r w:rsidRPr="00E36EE1">
        <w:rPr>
          <w:color w:val="000000"/>
          <w:sz w:val="28"/>
          <w:szCs w:val="28"/>
        </w:rPr>
        <w:t>2.2.</w:t>
      </w:r>
      <w:r w:rsidR="007A31C3" w:rsidRPr="00E36EE1">
        <w:rPr>
          <w:color w:val="000000"/>
          <w:sz w:val="28"/>
          <w:szCs w:val="28"/>
        </w:rPr>
        <w:t xml:space="preserve"> В целях развития социального партнерства стороны обязуются:</w:t>
      </w:r>
    </w:p>
    <w:p w:rsidR="007A31C3" w:rsidRPr="00E36EE1" w:rsidRDefault="007A31C3" w:rsidP="00EB553C">
      <w:pPr>
        <w:ind w:firstLine="851"/>
        <w:jc w:val="both"/>
        <w:rPr>
          <w:color w:val="000000"/>
          <w:sz w:val="28"/>
          <w:szCs w:val="28"/>
        </w:rPr>
      </w:pPr>
      <w:r w:rsidRPr="00E36EE1">
        <w:rPr>
          <w:color w:val="000000"/>
          <w:sz w:val="28"/>
          <w:szCs w:val="28"/>
        </w:rPr>
        <w:t>1) Строить свои взаимоотношения на основе принципов социального партнерства, коллективно-договорного регулирования социально-трудовых отношений</w:t>
      </w:r>
      <w:r w:rsidR="00C8604E" w:rsidRPr="00E36EE1">
        <w:rPr>
          <w:color w:val="000000"/>
          <w:sz w:val="28"/>
          <w:szCs w:val="28"/>
        </w:rPr>
        <w:t>, соблюдать определенные настоящим Соглашением обязательства и договоренности.</w:t>
      </w:r>
    </w:p>
    <w:p w:rsidR="00C77643" w:rsidRPr="00E36EE1" w:rsidRDefault="00402A4A" w:rsidP="00EB553C">
      <w:pPr>
        <w:pStyle w:val="a3"/>
        <w:spacing w:after="0"/>
        <w:ind w:firstLine="851"/>
        <w:rPr>
          <w:color w:val="000000"/>
          <w:szCs w:val="28"/>
        </w:rPr>
      </w:pPr>
      <w:r w:rsidRPr="00E36EE1">
        <w:rPr>
          <w:color w:val="000000"/>
          <w:szCs w:val="28"/>
        </w:rPr>
        <w:t>2</w:t>
      </w:r>
      <w:r w:rsidR="008B7540" w:rsidRPr="00E36EE1">
        <w:rPr>
          <w:color w:val="000000"/>
          <w:szCs w:val="28"/>
        </w:rPr>
        <w:t xml:space="preserve">) Развивать и совершенствовать систему органов и механизм социального </w:t>
      </w:r>
      <w:r w:rsidR="00573F5F" w:rsidRPr="00E36EE1">
        <w:rPr>
          <w:color w:val="000000"/>
          <w:szCs w:val="28"/>
        </w:rPr>
        <w:t>партнерства на районном и локальном уровнях для эффективного решения социально- экономических проблем работников образования.</w:t>
      </w:r>
    </w:p>
    <w:p w:rsidR="003775F8" w:rsidRPr="00E36EE1" w:rsidRDefault="00F72150" w:rsidP="00EB553C">
      <w:pPr>
        <w:ind w:firstLine="851"/>
        <w:jc w:val="both"/>
        <w:rPr>
          <w:color w:val="000000"/>
          <w:sz w:val="28"/>
          <w:szCs w:val="28"/>
        </w:rPr>
      </w:pPr>
      <w:r w:rsidRPr="00E36EE1">
        <w:rPr>
          <w:color w:val="000000"/>
          <w:sz w:val="28"/>
          <w:szCs w:val="28"/>
        </w:rPr>
        <w:t>3</w:t>
      </w:r>
      <w:r w:rsidR="002C7FAC" w:rsidRPr="00E36EE1">
        <w:rPr>
          <w:color w:val="000000"/>
          <w:sz w:val="28"/>
          <w:szCs w:val="28"/>
        </w:rPr>
        <w:t xml:space="preserve">) </w:t>
      </w:r>
      <w:r w:rsidR="003775F8" w:rsidRPr="00E36EE1">
        <w:rPr>
          <w:color w:val="000000"/>
          <w:sz w:val="28"/>
          <w:szCs w:val="28"/>
        </w:rPr>
        <w:t xml:space="preserve">Осуществлять мониторинг, обобщение опыта заключения </w:t>
      </w:r>
      <w:r w:rsidR="00971E05" w:rsidRPr="00E36EE1">
        <w:rPr>
          <w:color w:val="000000"/>
          <w:sz w:val="28"/>
          <w:szCs w:val="28"/>
        </w:rPr>
        <w:t xml:space="preserve">и </w:t>
      </w:r>
      <w:r w:rsidRPr="00E36EE1">
        <w:rPr>
          <w:color w:val="000000"/>
          <w:sz w:val="28"/>
          <w:szCs w:val="28"/>
        </w:rPr>
        <w:t xml:space="preserve">реализации </w:t>
      </w:r>
      <w:r w:rsidR="003775F8" w:rsidRPr="00E36EE1">
        <w:rPr>
          <w:color w:val="000000"/>
          <w:sz w:val="28"/>
          <w:szCs w:val="28"/>
        </w:rPr>
        <w:t>коллективных договоро</w:t>
      </w:r>
      <w:r w:rsidR="003268D7" w:rsidRPr="00E36EE1">
        <w:rPr>
          <w:color w:val="000000"/>
          <w:sz w:val="28"/>
          <w:szCs w:val="28"/>
        </w:rPr>
        <w:t xml:space="preserve">в </w:t>
      </w:r>
      <w:r w:rsidR="001D00D5" w:rsidRPr="00E36EE1">
        <w:rPr>
          <w:color w:val="000000"/>
          <w:sz w:val="28"/>
          <w:szCs w:val="28"/>
        </w:rPr>
        <w:t>организац</w:t>
      </w:r>
      <w:r w:rsidR="003268D7" w:rsidRPr="00E36EE1">
        <w:rPr>
          <w:color w:val="000000"/>
          <w:sz w:val="28"/>
          <w:szCs w:val="28"/>
        </w:rPr>
        <w:t>ий, а также контроль н</w:t>
      </w:r>
      <w:r w:rsidR="003775F8" w:rsidRPr="00E36EE1">
        <w:rPr>
          <w:color w:val="000000"/>
          <w:sz w:val="28"/>
          <w:szCs w:val="28"/>
        </w:rPr>
        <w:t>а</w:t>
      </w:r>
      <w:r w:rsidR="003268D7" w:rsidRPr="00E36EE1">
        <w:rPr>
          <w:color w:val="000000"/>
          <w:sz w:val="28"/>
          <w:szCs w:val="28"/>
        </w:rPr>
        <w:t>д</w:t>
      </w:r>
      <w:r w:rsidR="003775F8" w:rsidRPr="00E36EE1">
        <w:rPr>
          <w:color w:val="000000"/>
          <w:sz w:val="28"/>
          <w:szCs w:val="28"/>
        </w:rPr>
        <w:t xml:space="preserve"> состоянием и эффективностью договорного регулирования социально-трудовых отношений в </w:t>
      </w:r>
      <w:r w:rsidR="004E5DBC" w:rsidRPr="00E36EE1">
        <w:rPr>
          <w:color w:val="000000"/>
          <w:sz w:val="28"/>
          <w:szCs w:val="28"/>
        </w:rPr>
        <w:t>образовательных организациях</w:t>
      </w:r>
      <w:r w:rsidR="003775F8" w:rsidRPr="00E36EE1">
        <w:rPr>
          <w:color w:val="000000"/>
          <w:sz w:val="28"/>
          <w:szCs w:val="28"/>
        </w:rPr>
        <w:t>.</w:t>
      </w:r>
    </w:p>
    <w:p w:rsidR="001F7CFC" w:rsidRPr="00E36EE1" w:rsidRDefault="00F72150" w:rsidP="00EB553C">
      <w:pPr>
        <w:ind w:firstLine="851"/>
        <w:jc w:val="both"/>
        <w:rPr>
          <w:color w:val="000000"/>
          <w:sz w:val="28"/>
          <w:szCs w:val="28"/>
        </w:rPr>
      </w:pPr>
      <w:r w:rsidRPr="00E36EE1">
        <w:rPr>
          <w:color w:val="000000"/>
          <w:sz w:val="28"/>
          <w:szCs w:val="28"/>
        </w:rPr>
        <w:t>4</w:t>
      </w:r>
      <w:r w:rsidR="00CA5144" w:rsidRPr="00E36EE1">
        <w:rPr>
          <w:color w:val="000000"/>
          <w:sz w:val="28"/>
          <w:szCs w:val="28"/>
        </w:rPr>
        <w:t xml:space="preserve">)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образовательных учреждений, совершенствования </w:t>
      </w:r>
      <w:r w:rsidR="001F7CFC" w:rsidRPr="00E36EE1">
        <w:rPr>
          <w:color w:val="000000"/>
          <w:sz w:val="28"/>
          <w:szCs w:val="28"/>
        </w:rPr>
        <w:t xml:space="preserve">и локальной </w:t>
      </w:r>
      <w:r w:rsidR="00CA5144" w:rsidRPr="00E36EE1">
        <w:rPr>
          <w:color w:val="000000"/>
          <w:sz w:val="28"/>
          <w:szCs w:val="28"/>
        </w:rPr>
        <w:t>нормативной правовой базы и другим социально значимым вопросам.</w:t>
      </w:r>
      <w:r w:rsidR="003A027D" w:rsidRPr="00E36EE1">
        <w:rPr>
          <w:color w:val="000000"/>
          <w:sz w:val="28"/>
          <w:szCs w:val="28"/>
        </w:rPr>
        <w:t xml:space="preserve">  </w:t>
      </w:r>
    </w:p>
    <w:p w:rsidR="00504BB4" w:rsidRPr="00E36EE1" w:rsidRDefault="00ED2497" w:rsidP="00EB553C">
      <w:pPr>
        <w:pStyle w:val="aa"/>
        <w:ind w:firstLine="851"/>
        <w:jc w:val="both"/>
        <w:rPr>
          <w:rFonts w:ascii="Times New Roman" w:hAnsi="Times New Roman"/>
          <w:color w:val="000000"/>
          <w:sz w:val="28"/>
          <w:szCs w:val="28"/>
        </w:rPr>
      </w:pPr>
      <w:r w:rsidRPr="00E36EE1">
        <w:rPr>
          <w:rFonts w:ascii="Times New Roman" w:hAnsi="Times New Roman"/>
          <w:color w:val="000000"/>
          <w:sz w:val="28"/>
          <w:szCs w:val="28"/>
        </w:rPr>
        <w:t>5)</w:t>
      </w:r>
      <w:r w:rsidR="006C59F0" w:rsidRPr="00E36EE1">
        <w:rPr>
          <w:rFonts w:ascii="Times New Roman" w:hAnsi="Times New Roman"/>
          <w:color w:val="000000"/>
          <w:sz w:val="28"/>
          <w:szCs w:val="28"/>
        </w:rPr>
        <w:t xml:space="preserve"> </w:t>
      </w:r>
      <w:r w:rsidR="00504BB4" w:rsidRPr="00E36EE1">
        <w:rPr>
          <w:rFonts w:ascii="Times New Roman" w:hAnsi="Times New Roman"/>
          <w:color w:val="000000"/>
          <w:sz w:val="28"/>
          <w:szCs w:val="28"/>
        </w:rPr>
        <w:t xml:space="preserve">Обеспечивать участие представителей другой стороны Соглашения и содействовать участию сторон коллективных договоров в работе руководящих органов своих организаций. </w:t>
      </w:r>
    </w:p>
    <w:p w:rsidR="00465875" w:rsidRPr="00E36EE1" w:rsidRDefault="00F72150" w:rsidP="00EB553C">
      <w:pPr>
        <w:pStyle w:val="aa"/>
        <w:ind w:firstLine="851"/>
        <w:jc w:val="both"/>
        <w:rPr>
          <w:rFonts w:ascii="Times New Roman" w:hAnsi="Times New Roman"/>
          <w:color w:val="000000"/>
          <w:sz w:val="28"/>
          <w:szCs w:val="28"/>
        </w:rPr>
      </w:pPr>
      <w:r w:rsidRPr="00E36EE1">
        <w:rPr>
          <w:rFonts w:ascii="Times New Roman" w:hAnsi="Times New Roman"/>
          <w:color w:val="000000"/>
          <w:sz w:val="28"/>
          <w:szCs w:val="28"/>
        </w:rPr>
        <w:t>6</w:t>
      </w:r>
      <w:r w:rsidR="00E2653B" w:rsidRPr="00E36EE1">
        <w:rPr>
          <w:rFonts w:ascii="Times New Roman" w:hAnsi="Times New Roman"/>
          <w:color w:val="000000"/>
          <w:sz w:val="28"/>
          <w:szCs w:val="28"/>
        </w:rPr>
        <w:t xml:space="preserve">) </w:t>
      </w:r>
      <w:r w:rsidR="00465875" w:rsidRPr="00E36EE1">
        <w:rPr>
          <w:rFonts w:ascii="Times New Roman" w:hAnsi="Times New Roman"/>
          <w:color w:val="000000"/>
          <w:sz w:val="28"/>
          <w:szCs w:val="28"/>
        </w:rPr>
        <w:t xml:space="preserve">Обеспечивать участие представителей другой стороны Соглашения, </w:t>
      </w:r>
      <w:r w:rsidR="00B66A68" w:rsidRPr="00E36EE1">
        <w:rPr>
          <w:rFonts w:ascii="Times New Roman" w:hAnsi="Times New Roman"/>
          <w:color w:val="000000"/>
          <w:sz w:val="28"/>
          <w:szCs w:val="28"/>
        </w:rPr>
        <w:t>коллективных договоров</w:t>
      </w:r>
      <w:r w:rsidR="00465875" w:rsidRPr="00E36EE1">
        <w:rPr>
          <w:rFonts w:ascii="Times New Roman" w:hAnsi="Times New Roman"/>
          <w:color w:val="000000"/>
          <w:sz w:val="28"/>
          <w:szCs w:val="28"/>
        </w:rPr>
        <w:t xml:space="preserve"> в работе своих руководящих органов при рассмотрении вопросов, связанных с содержанием Соглашения, </w:t>
      </w:r>
      <w:r w:rsidR="00B66A68" w:rsidRPr="00E36EE1">
        <w:rPr>
          <w:rFonts w:ascii="Times New Roman" w:hAnsi="Times New Roman"/>
          <w:color w:val="000000"/>
          <w:sz w:val="28"/>
          <w:szCs w:val="28"/>
        </w:rPr>
        <w:t>коллективных договоров</w:t>
      </w:r>
      <w:r w:rsidR="00E87E48" w:rsidRPr="00E36EE1">
        <w:rPr>
          <w:rFonts w:ascii="Times New Roman" w:hAnsi="Times New Roman"/>
          <w:color w:val="000000"/>
          <w:sz w:val="28"/>
          <w:szCs w:val="28"/>
        </w:rPr>
        <w:t xml:space="preserve"> и их выполнением; </w:t>
      </w:r>
      <w:proofErr w:type="gramStart"/>
      <w:r w:rsidR="00E87E48" w:rsidRPr="00E36EE1">
        <w:rPr>
          <w:rFonts w:ascii="Times New Roman" w:hAnsi="Times New Roman"/>
          <w:color w:val="000000"/>
          <w:sz w:val="28"/>
          <w:szCs w:val="28"/>
        </w:rPr>
        <w:t xml:space="preserve">предоставлять другой стороне полную, достоверную и своевременную информацию о принимаемых решениях, затрагивающих </w:t>
      </w:r>
      <w:r w:rsidR="00860D87" w:rsidRPr="00E36EE1">
        <w:rPr>
          <w:rFonts w:ascii="Times New Roman" w:hAnsi="Times New Roman"/>
          <w:color w:val="000000"/>
          <w:sz w:val="28"/>
          <w:szCs w:val="28"/>
        </w:rPr>
        <w:t xml:space="preserve">социальные, трудовые, профессиональные права и интересы </w:t>
      </w:r>
      <w:r w:rsidR="00E87E48" w:rsidRPr="00E36EE1">
        <w:rPr>
          <w:rFonts w:ascii="Times New Roman" w:hAnsi="Times New Roman"/>
          <w:color w:val="000000"/>
          <w:sz w:val="28"/>
          <w:szCs w:val="28"/>
        </w:rPr>
        <w:t>работников</w:t>
      </w:r>
      <w:r w:rsidR="00275F91" w:rsidRPr="00E36EE1">
        <w:rPr>
          <w:rFonts w:ascii="Times New Roman" w:hAnsi="Times New Roman"/>
          <w:color w:val="000000"/>
          <w:sz w:val="28"/>
          <w:szCs w:val="28"/>
        </w:rPr>
        <w:t xml:space="preserve">, о численности, составе работников, </w:t>
      </w:r>
      <w:r w:rsidR="00504BB4" w:rsidRPr="00E36EE1">
        <w:rPr>
          <w:rFonts w:ascii="Times New Roman" w:hAnsi="Times New Roman"/>
          <w:color w:val="000000"/>
          <w:sz w:val="28"/>
          <w:szCs w:val="28"/>
        </w:rPr>
        <w:t>условиях финансирования отрасли и оплаты труда,</w:t>
      </w:r>
      <w:r w:rsidR="00275F91" w:rsidRPr="00E36EE1">
        <w:rPr>
          <w:rFonts w:ascii="Times New Roman" w:hAnsi="Times New Roman"/>
          <w:color w:val="000000"/>
          <w:sz w:val="28"/>
          <w:szCs w:val="28"/>
        </w:rPr>
        <w:t xml:space="preserve"> объеме задолженности по выплате заработной платы, </w:t>
      </w:r>
      <w:r w:rsidR="00504BB4" w:rsidRPr="00E36EE1">
        <w:rPr>
          <w:rFonts w:ascii="Times New Roman" w:hAnsi="Times New Roman"/>
          <w:color w:val="000000"/>
          <w:sz w:val="28"/>
          <w:szCs w:val="28"/>
        </w:rPr>
        <w:t xml:space="preserve">размерах средней заработной платы в организациях образования, </w:t>
      </w:r>
      <w:r w:rsidR="00275F91" w:rsidRPr="00E36EE1">
        <w:rPr>
          <w:rFonts w:ascii="Times New Roman" w:hAnsi="Times New Roman"/>
          <w:color w:val="000000"/>
          <w:sz w:val="28"/>
          <w:szCs w:val="28"/>
        </w:rPr>
        <w:t>показателях по условиям и охране труда, планированию и проведению мероприятий по массовому сокращению численности (штатов) работников (увольнение 10</w:t>
      </w:r>
      <w:proofErr w:type="gramEnd"/>
      <w:r w:rsidR="00275F91" w:rsidRPr="00E36EE1">
        <w:rPr>
          <w:rFonts w:ascii="Times New Roman" w:hAnsi="Times New Roman"/>
          <w:color w:val="000000"/>
          <w:sz w:val="28"/>
          <w:szCs w:val="28"/>
        </w:rPr>
        <w:t xml:space="preserve"> и более процентов работников в течение 90 календарных дней</w:t>
      </w:r>
      <w:r w:rsidR="00504BB4" w:rsidRPr="00E36EE1">
        <w:rPr>
          <w:rFonts w:ascii="Times New Roman" w:hAnsi="Times New Roman"/>
          <w:color w:val="000000"/>
          <w:sz w:val="28"/>
          <w:szCs w:val="28"/>
        </w:rPr>
        <w:t>), дополнительному профессиональному образованию работников</w:t>
      </w:r>
      <w:r w:rsidR="00275F91" w:rsidRPr="00E36EE1">
        <w:rPr>
          <w:rFonts w:ascii="Times New Roman" w:hAnsi="Times New Roman"/>
          <w:color w:val="000000"/>
          <w:sz w:val="28"/>
          <w:szCs w:val="28"/>
        </w:rPr>
        <w:t xml:space="preserve"> и другую информацию.</w:t>
      </w:r>
    </w:p>
    <w:p w:rsidR="00D47506" w:rsidRPr="00E36EE1" w:rsidRDefault="00D47506" w:rsidP="00EB553C">
      <w:pPr>
        <w:ind w:firstLine="851"/>
        <w:jc w:val="both"/>
        <w:rPr>
          <w:color w:val="000000"/>
          <w:sz w:val="28"/>
          <w:szCs w:val="28"/>
        </w:rPr>
      </w:pPr>
      <w:r w:rsidRPr="00E36EE1">
        <w:rPr>
          <w:color w:val="000000"/>
          <w:sz w:val="28"/>
          <w:szCs w:val="28"/>
        </w:rPr>
        <w:t xml:space="preserve">2.2. Стороны согласились, что работодатели заключают коллективные договоры с профсоюзными органами как представителями работников </w:t>
      </w:r>
      <w:r w:rsidR="00B701E3" w:rsidRPr="00E36EE1">
        <w:rPr>
          <w:color w:val="000000"/>
          <w:sz w:val="28"/>
          <w:szCs w:val="28"/>
        </w:rPr>
        <w:t xml:space="preserve">организаций, </w:t>
      </w:r>
      <w:r w:rsidRPr="00E36EE1">
        <w:rPr>
          <w:color w:val="000000"/>
          <w:sz w:val="28"/>
          <w:szCs w:val="28"/>
        </w:rPr>
        <w:t xml:space="preserve">обеспечивают исполнение действующего в РФ и РБ законодательства и не реже двух раз в год отчитываются перед работниками об их выполнении.  </w:t>
      </w:r>
    </w:p>
    <w:p w:rsidR="005A030C" w:rsidRPr="00E36EE1" w:rsidRDefault="004777E4" w:rsidP="00EB553C">
      <w:pPr>
        <w:ind w:firstLine="851"/>
        <w:jc w:val="both"/>
        <w:rPr>
          <w:color w:val="000000"/>
          <w:sz w:val="28"/>
          <w:szCs w:val="28"/>
        </w:rPr>
      </w:pPr>
      <w:r w:rsidRPr="00E36EE1">
        <w:rPr>
          <w:color w:val="000000"/>
          <w:sz w:val="28"/>
          <w:szCs w:val="28"/>
        </w:rPr>
        <w:lastRenderedPageBreak/>
        <w:t>2.3.</w:t>
      </w:r>
      <w:r w:rsidR="005A030C" w:rsidRPr="00E36EE1">
        <w:rPr>
          <w:color w:val="000000"/>
          <w:sz w:val="28"/>
          <w:szCs w:val="28"/>
        </w:rPr>
        <w:t xml:space="preserve"> Стороны считают необходимым:</w:t>
      </w:r>
    </w:p>
    <w:p w:rsidR="00504BB4" w:rsidRPr="00E36EE1" w:rsidRDefault="00F6205D" w:rsidP="00EB553C">
      <w:pPr>
        <w:ind w:firstLine="851"/>
        <w:jc w:val="both"/>
        <w:rPr>
          <w:color w:val="000000"/>
          <w:sz w:val="28"/>
          <w:szCs w:val="28"/>
        </w:rPr>
      </w:pPr>
      <w:r w:rsidRPr="00E36EE1">
        <w:rPr>
          <w:color w:val="000000"/>
          <w:sz w:val="28"/>
          <w:szCs w:val="28"/>
        </w:rPr>
        <w:t xml:space="preserve">1) </w:t>
      </w:r>
      <w:r w:rsidR="00424346" w:rsidRPr="00E36EE1">
        <w:rPr>
          <w:color w:val="000000"/>
          <w:sz w:val="28"/>
          <w:szCs w:val="28"/>
        </w:rPr>
        <w:t>У</w:t>
      </w:r>
      <w:r w:rsidRPr="00E36EE1">
        <w:rPr>
          <w:color w:val="000000"/>
          <w:sz w:val="28"/>
          <w:szCs w:val="28"/>
        </w:rPr>
        <w:t>части</w:t>
      </w:r>
      <w:r w:rsidR="00424346" w:rsidRPr="00E36EE1">
        <w:rPr>
          <w:color w:val="000000"/>
          <w:sz w:val="28"/>
          <w:szCs w:val="28"/>
        </w:rPr>
        <w:t>е</w:t>
      </w:r>
      <w:r w:rsidRPr="00E36EE1">
        <w:rPr>
          <w:color w:val="000000"/>
          <w:sz w:val="28"/>
          <w:szCs w:val="28"/>
        </w:rPr>
        <w:t xml:space="preserve"> выборных профсоюзных органов в работе органов управления</w:t>
      </w:r>
      <w:r w:rsidR="001D00D5" w:rsidRPr="00E36EE1">
        <w:rPr>
          <w:color w:val="000000"/>
          <w:sz w:val="28"/>
          <w:szCs w:val="28"/>
        </w:rPr>
        <w:t xml:space="preserve"> организации</w:t>
      </w:r>
      <w:r w:rsidRPr="00E36EE1">
        <w:rPr>
          <w:color w:val="000000"/>
          <w:sz w:val="28"/>
          <w:szCs w:val="28"/>
        </w:rPr>
        <w:t xml:space="preserve"> (попечительский, наблюдательный, управляющий советы и др.),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001D00D5" w:rsidRPr="00E36EE1">
        <w:rPr>
          <w:color w:val="000000"/>
          <w:sz w:val="28"/>
          <w:szCs w:val="28"/>
        </w:rPr>
        <w:t>организации</w:t>
      </w:r>
      <w:r w:rsidRPr="00E36EE1">
        <w:rPr>
          <w:color w:val="000000"/>
          <w:sz w:val="28"/>
          <w:szCs w:val="28"/>
        </w:rPr>
        <w:t xml:space="preserve"> в целом.</w:t>
      </w:r>
    </w:p>
    <w:p w:rsidR="00F256C0" w:rsidRPr="00E36EE1" w:rsidRDefault="00551686" w:rsidP="00EB553C">
      <w:pPr>
        <w:ind w:firstLine="851"/>
        <w:jc w:val="both"/>
        <w:rPr>
          <w:sz w:val="28"/>
          <w:szCs w:val="28"/>
        </w:rPr>
      </w:pPr>
      <w:r w:rsidRPr="00E36EE1">
        <w:rPr>
          <w:color w:val="000000"/>
          <w:sz w:val="28"/>
          <w:szCs w:val="28"/>
        </w:rPr>
        <w:t>2</w:t>
      </w:r>
      <w:r w:rsidR="0031054B" w:rsidRPr="00E36EE1">
        <w:rPr>
          <w:color w:val="000000"/>
          <w:sz w:val="28"/>
          <w:szCs w:val="28"/>
        </w:rPr>
        <w:t>)</w:t>
      </w:r>
      <w:r w:rsidRPr="00E36EE1">
        <w:rPr>
          <w:color w:val="000000"/>
          <w:sz w:val="28"/>
          <w:szCs w:val="28"/>
        </w:rPr>
        <w:t xml:space="preserve"> При</w:t>
      </w:r>
      <w:r w:rsidR="006C59F0" w:rsidRPr="00E36EE1">
        <w:rPr>
          <w:sz w:val="28"/>
          <w:szCs w:val="28"/>
        </w:rPr>
        <w:t xml:space="preserve"> </w:t>
      </w:r>
      <w:r w:rsidRPr="00E36EE1">
        <w:rPr>
          <w:sz w:val="28"/>
          <w:szCs w:val="28"/>
        </w:rPr>
        <w:t xml:space="preserve">разработке </w:t>
      </w:r>
      <w:r w:rsidR="00F3572B" w:rsidRPr="00E36EE1">
        <w:rPr>
          <w:sz w:val="28"/>
          <w:szCs w:val="28"/>
        </w:rPr>
        <w:t xml:space="preserve">целевых показателей эффективности деятельности образовательных </w:t>
      </w:r>
      <w:r w:rsidR="006F71B8" w:rsidRPr="00E36EE1">
        <w:rPr>
          <w:sz w:val="28"/>
          <w:szCs w:val="28"/>
        </w:rPr>
        <w:t>организац</w:t>
      </w:r>
      <w:r w:rsidR="00F3572B" w:rsidRPr="00E36EE1">
        <w:rPr>
          <w:sz w:val="28"/>
          <w:szCs w:val="28"/>
        </w:rPr>
        <w:t>ий, их руководителей учитывать в числе критериев перечень показателей, характеризующих эффективность социального партнерства и коллективно-договорного регулирования социально-трудовых отношений (наличие и реализация коллективных договоров, расширение социальных гаран</w:t>
      </w:r>
      <w:r w:rsidR="00CE1580" w:rsidRPr="00E36EE1">
        <w:rPr>
          <w:sz w:val="28"/>
          <w:szCs w:val="28"/>
        </w:rPr>
        <w:t>тий через коллективные договоры</w:t>
      </w:r>
      <w:r w:rsidR="006F71B8" w:rsidRPr="00E36EE1">
        <w:rPr>
          <w:sz w:val="28"/>
          <w:szCs w:val="28"/>
        </w:rPr>
        <w:t>, отсутствие фактов нарушения норм трудового законодательства и др.</w:t>
      </w:r>
      <w:r w:rsidR="00F3572B" w:rsidRPr="00E36EE1">
        <w:rPr>
          <w:sz w:val="28"/>
          <w:szCs w:val="28"/>
        </w:rPr>
        <w:t>).</w:t>
      </w:r>
    </w:p>
    <w:p w:rsidR="005E0F01" w:rsidRPr="00E36EE1" w:rsidRDefault="0079340B" w:rsidP="00EB553C">
      <w:pPr>
        <w:ind w:firstLine="851"/>
        <w:jc w:val="both"/>
        <w:rPr>
          <w:color w:val="000000"/>
          <w:sz w:val="28"/>
          <w:szCs w:val="28"/>
        </w:rPr>
      </w:pPr>
      <w:r w:rsidRPr="00E36EE1">
        <w:rPr>
          <w:color w:val="000000"/>
          <w:sz w:val="28"/>
          <w:szCs w:val="28"/>
        </w:rPr>
        <w:t xml:space="preserve">2.4. </w:t>
      </w:r>
      <w:r w:rsidR="004777E4" w:rsidRPr="00E36EE1">
        <w:rPr>
          <w:color w:val="000000"/>
          <w:sz w:val="28"/>
          <w:szCs w:val="28"/>
        </w:rPr>
        <w:t>Стороны догов</w:t>
      </w:r>
      <w:r w:rsidR="0065424E" w:rsidRPr="00E36EE1">
        <w:rPr>
          <w:color w:val="000000"/>
          <w:sz w:val="28"/>
          <w:szCs w:val="28"/>
        </w:rPr>
        <w:t>о</w:t>
      </w:r>
      <w:r w:rsidR="004777E4" w:rsidRPr="00E36EE1">
        <w:rPr>
          <w:color w:val="000000"/>
          <w:sz w:val="28"/>
          <w:szCs w:val="28"/>
        </w:rPr>
        <w:t>рились:</w:t>
      </w:r>
    </w:p>
    <w:p w:rsidR="0065424E" w:rsidRPr="00E36EE1" w:rsidRDefault="0002098B" w:rsidP="00EB553C">
      <w:pPr>
        <w:ind w:firstLine="851"/>
        <w:jc w:val="both"/>
        <w:rPr>
          <w:color w:val="000000"/>
          <w:sz w:val="28"/>
          <w:szCs w:val="28"/>
        </w:rPr>
      </w:pPr>
      <w:r w:rsidRPr="00E36EE1">
        <w:rPr>
          <w:color w:val="000000"/>
          <w:sz w:val="28"/>
          <w:szCs w:val="28"/>
        </w:rPr>
        <w:t>1)</w:t>
      </w:r>
      <w:r w:rsidR="00FC1E97" w:rsidRPr="00E36EE1">
        <w:rPr>
          <w:color w:val="000000"/>
          <w:sz w:val="28"/>
          <w:szCs w:val="28"/>
        </w:rPr>
        <w:t xml:space="preserve"> </w:t>
      </w:r>
      <w:r w:rsidR="0065424E" w:rsidRPr="00E36EE1">
        <w:rPr>
          <w:color w:val="000000"/>
          <w:sz w:val="28"/>
          <w:szCs w:val="28"/>
        </w:rPr>
        <w:t>Вырабатывать согласованные предложения по усилению мер социальной поддержк</w:t>
      </w:r>
      <w:r w:rsidR="00CE1580" w:rsidRPr="00E36EE1">
        <w:rPr>
          <w:color w:val="000000"/>
          <w:sz w:val="28"/>
          <w:szCs w:val="28"/>
        </w:rPr>
        <w:t>и работников для внесения их в</w:t>
      </w:r>
      <w:r w:rsidR="0065424E" w:rsidRPr="00E36EE1">
        <w:rPr>
          <w:color w:val="000000"/>
          <w:sz w:val="28"/>
          <w:szCs w:val="28"/>
        </w:rPr>
        <w:t xml:space="preserve"> установленном порядке в органы </w:t>
      </w:r>
      <w:r w:rsidR="00FC1E97" w:rsidRPr="00E36EE1">
        <w:rPr>
          <w:color w:val="000000"/>
          <w:sz w:val="28"/>
          <w:szCs w:val="28"/>
        </w:rPr>
        <w:t>муниципальной</w:t>
      </w:r>
      <w:r w:rsidR="0065424E" w:rsidRPr="00E36EE1">
        <w:rPr>
          <w:color w:val="000000"/>
          <w:sz w:val="28"/>
          <w:szCs w:val="28"/>
        </w:rPr>
        <w:t xml:space="preserve"> власти и управления.</w:t>
      </w:r>
    </w:p>
    <w:p w:rsidR="0065424E" w:rsidRPr="00E36EE1" w:rsidRDefault="00EE31ED" w:rsidP="00EB553C">
      <w:pPr>
        <w:ind w:firstLine="851"/>
        <w:jc w:val="both"/>
        <w:rPr>
          <w:color w:val="000000"/>
          <w:sz w:val="28"/>
          <w:szCs w:val="28"/>
        </w:rPr>
      </w:pPr>
      <w:r w:rsidRPr="00E36EE1">
        <w:rPr>
          <w:color w:val="000000"/>
          <w:sz w:val="28"/>
          <w:szCs w:val="28"/>
        </w:rPr>
        <w:t>2</w:t>
      </w:r>
      <w:r w:rsidR="0065424E" w:rsidRPr="00E36EE1">
        <w:rPr>
          <w:color w:val="000000"/>
          <w:sz w:val="28"/>
          <w:szCs w:val="28"/>
        </w:rPr>
        <w:t>) Готовить совместные предложения по финансированию отрасли и эффективному использованию сре</w:t>
      </w:r>
      <w:proofErr w:type="gramStart"/>
      <w:r w:rsidR="0065424E" w:rsidRPr="00E36EE1">
        <w:rPr>
          <w:color w:val="000000"/>
          <w:sz w:val="28"/>
          <w:szCs w:val="28"/>
        </w:rPr>
        <w:t>дст</w:t>
      </w:r>
      <w:r w:rsidR="00D76DCA" w:rsidRPr="00E36EE1">
        <w:rPr>
          <w:color w:val="000000"/>
          <w:sz w:val="28"/>
          <w:szCs w:val="28"/>
        </w:rPr>
        <w:t>в</w:t>
      </w:r>
      <w:r w:rsidR="005C7323" w:rsidRPr="00E36EE1">
        <w:rPr>
          <w:color w:val="000000"/>
          <w:sz w:val="28"/>
          <w:szCs w:val="28"/>
        </w:rPr>
        <w:t xml:space="preserve"> </w:t>
      </w:r>
      <w:r w:rsidR="0065424E" w:rsidRPr="00E36EE1">
        <w:rPr>
          <w:color w:val="000000"/>
          <w:sz w:val="28"/>
          <w:szCs w:val="28"/>
        </w:rPr>
        <w:t>пр</w:t>
      </w:r>
      <w:proofErr w:type="gramEnd"/>
      <w:r w:rsidR="0065424E" w:rsidRPr="00E36EE1">
        <w:rPr>
          <w:color w:val="000000"/>
          <w:sz w:val="28"/>
          <w:szCs w:val="28"/>
        </w:rPr>
        <w:t>и формировании бюджета на очередной финансовый год.</w:t>
      </w:r>
    </w:p>
    <w:p w:rsidR="00B22B8A" w:rsidRPr="00E36EE1" w:rsidRDefault="00B22B8A" w:rsidP="00EB553C">
      <w:pPr>
        <w:ind w:firstLine="851"/>
        <w:jc w:val="both"/>
        <w:rPr>
          <w:color w:val="000000"/>
          <w:sz w:val="28"/>
          <w:szCs w:val="28"/>
        </w:rPr>
      </w:pPr>
      <w:r w:rsidRPr="00E36EE1">
        <w:rPr>
          <w:color w:val="000000"/>
          <w:sz w:val="28"/>
          <w:szCs w:val="28"/>
        </w:rPr>
        <w:t>3) Не допускать снижения действующих размеров и условий оплаты труда работников учреждений образования, уровня социальных гарантий, льгот и компенсаций при принятии нормативных правовых актов.</w:t>
      </w:r>
    </w:p>
    <w:p w:rsidR="006C26A2" w:rsidRPr="00E36EE1" w:rsidRDefault="006C26A2" w:rsidP="00EB553C">
      <w:pPr>
        <w:ind w:firstLine="851"/>
        <w:jc w:val="both"/>
        <w:rPr>
          <w:color w:val="000000"/>
          <w:sz w:val="28"/>
          <w:szCs w:val="28"/>
        </w:rPr>
      </w:pPr>
      <w:r w:rsidRPr="00E36EE1">
        <w:rPr>
          <w:color w:val="000000"/>
          <w:sz w:val="28"/>
          <w:szCs w:val="28"/>
        </w:rPr>
        <w:t>4</w:t>
      </w:r>
      <w:r w:rsidR="00CE1580" w:rsidRPr="00E36EE1">
        <w:rPr>
          <w:color w:val="000000"/>
          <w:sz w:val="28"/>
          <w:szCs w:val="28"/>
        </w:rPr>
        <w:t>)</w:t>
      </w:r>
      <w:r w:rsidR="00EE31ED" w:rsidRPr="00E36EE1">
        <w:rPr>
          <w:color w:val="000000"/>
          <w:sz w:val="28"/>
          <w:szCs w:val="28"/>
        </w:rPr>
        <w:t xml:space="preserve"> Принимать совместные меры по </w:t>
      </w:r>
      <w:r w:rsidR="00595D08" w:rsidRPr="00E36EE1">
        <w:rPr>
          <w:color w:val="000000"/>
          <w:sz w:val="28"/>
          <w:szCs w:val="28"/>
        </w:rPr>
        <w:t>недопущению</w:t>
      </w:r>
      <w:r w:rsidR="00EE31ED" w:rsidRPr="00E36EE1">
        <w:rPr>
          <w:color w:val="000000"/>
          <w:sz w:val="28"/>
          <w:szCs w:val="28"/>
        </w:rPr>
        <w:t xml:space="preserve"> и незамедлительно</w:t>
      </w:r>
      <w:r w:rsidR="00595D08" w:rsidRPr="00E36EE1">
        <w:rPr>
          <w:color w:val="000000"/>
          <w:sz w:val="28"/>
          <w:szCs w:val="28"/>
        </w:rPr>
        <w:t>му</w:t>
      </w:r>
      <w:r w:rsidR="00EE31ED" w:rsidRPr="00E36EE1">
        <w:rPr>
          <w:color w:val="000000"/>
          <w:sz w:val="28"/>
          <w:szCs w:val="28"/>
        </w:rPr>
        <w:t xml:space="preserve"> устранени</w:t>
      </w:r>
      <w:r w:rsidR="00595D08" w:rsidRPr="00E36EE1">
        <w:rPr>
          <w:color w:val="000000"/>
          <w:sz w:val="28"/>
          <w:szCs w:val="28"/>
        </w:rPr>
        <w:t>ю</w:t>
      </w:r>
      <w:r w:rsidR="00EE31ED" w:rsidRPr="00E36EE1">
        <w:rPr>
          <w:color w:val="000000"/>
          <w:sz w:val="28"/>
          <w:szCs w:val="28"/>
        </w:rPr>
        <w:t xml:space="preserve"> нарушений установленного законодательством порядка изменения типа существующих образовательных учреждений на основе принципов добровольности и коллегиальности при принятии решений об изменении типа учреждения</w:t>
      </w:r>
      <w:r w:rsidRPr="00E36EE1">
        <w:rPr>
          <w:color w:val="000000"/>
          <w:sz w:val="28"/>
          <w:szCs w:val="28"/>
        </w:rPr>
        <w:t xml:space="preserve">. </w:t>
      </w:r>
    </w:p>
    <w:p w:rsidR="00A9682B" w:rsidRPr="00E36EE1" w:rsidRDefault="00A9682B" w:rsidP="00EB553C">
      <w:pPr>
        <w:ind w:firstLine="851"/>
        <w:jc w:val="both"/>
        <w:rPr>
          <w:color w:val="000000"/>
          <w:sz w:val="28"/>
          <w:szCs w:val="28"/>
        </w:rPr>
      </w:pPr>
      <w:r w:rsidRPr="00E36EE1">
        <w:rPr>
          <w:color w:val="000000"/>
          <w:sz w:val="28"/>
          <w:szCs w:val="28"/>
        </w:rPr>
        <w:t>2.</w:t>
      </w:r>
      <w:r w:rsidR="0079340B" w:rsidRPr="00E36EE1">
        <w:rPr>
          <w:color w:val="000000"/>
          <w:sz w:val="28"/>
          <w:szCs w:val="28"/>
        </w:rPr>
        <w:t>5</w:t>
      </w:r>
      <w:r w:rsidR="007C01F0" w:rsidRPr="00E36EE1">
        <w:rPr>
          <w:color w:val="000000"/>
          <w:sz w:val="28"/>
          <w:szCs w:val="28"/>
        </w:rPr>
        <w:t>. Администрация райо</w:t>
      </w:r>
      <w:r w:rsidR="00DB6F1D" w:rsidRPr="00E36EE1">
        <w:rPr>
          <w:color w:val="000000"/>
          <w:sz w:val="28"/>
          <w:szCs w:val="28"/>
        </w:rPr>
        <w:t>на и отдел образования</w:t>
      </w:r>
      <w:r w:rsidR="007C01F0" w:rsidRPr="00E36EE1">
        <w:rPr>
          <w:color w:val="000000"/>
          <w:sz w:val="28"/>
          <w:szCs w:val="28"/>
        </w:rPr>
        <w:t>:</w:t>
      </w:r>
    </w:p>
    <w:p w:rsidR="006F71B8" w:rsidRPr="00E36EE1" w:rsidRDefault="00A9682B" w:rsidP="00EB553C">
      <w:pPr>
        <w:pStyle w:val="a3"/>
        <w:spacing w:after="0"/>
        <w:ind w:firstLine="851"/>
        <w:rPr>
          <w:color w:val="000000"/>
          <w:szCs w:val="28"/>
        </w:rPr>
      </w:pPr>
      <w:r w:rsidRPr="00E36EE1">
        <w:rPr>
          <w:color w:val="000000"/>
          <w:szCs w:val="28"/>
        </w:rPr>
        <w:t>1</w:t>
      </w:r>
      <w:r w:rsidR="003717EF" w:rsidRPr="00E36EE1">
        <w:rPr>
          <w:color w:val="000000"/>
          <w:szCs w:val="28"/>
        </w:rPr>
        <w:t xml:space="preserve">) </w:t>
      </w:r>
      <w:r w:rsidR="007D03C7" w:rsidRPr="00E36EE1">
        <w:rPr>
          <w:color w:val="000000"/>
          <w:szCs w:val="28"/>
        </w:rPr>
        <w:t>Представляю</w:t>
      </w:r>
      <w:r w:rsidR="00FF2A09" w:rsidRPr="00E36EE1">
        <w:rPr>
          <w:color w:val="000000"/>
          <w:szCs w:val="28"/>
        </w:rPr>
        <w:t>т</w:t>
      </w:r>
      <w:r w:rsidR="00CE1580" w:rsidRPr="00E36EE1">
        <w:rPr>
          <w:color w:val="000000"/>
          <w:szCs w:val="28"/>
        </w:rPr>
        <w:t xml:space="preserve"> в райком</w:t>
      </w:r>
      <w:r w:rsidR="003717EF" w:rsidRPr="00E36EE1">
        <w:rPr>
          <w:color w:val="000000"/>
          <w:szCs w:val="28"/>
        </w:rPr>
        <w:t xml:space="preserve"> Профсоюза проекты нормативных правовых акто</w:t>
      </w:r>
      <w:r w:rsidR="00D76DCA" w:rsidRPr="00E36EE1">
        <w:rPr>
          <w:color w:val="000000"/>
          <w:szCs w:val="28"/>
        </w:rPr>
        <w:t xml:space="preserve">в, </w:t>
      </w:r>
      <w:r w:rsidR="007C01F0" w:rsidRPr="00E36EE1">
        <w:rPr>
          <w:color w:val="000000"/>
          <w:szCs w:val="28"/>
        </w:rPr>
        <w:t>издаваемых администрацией и отделом образования</w:t>
      </w:r>
      <w:r w:rsidR="00FA6067" w:rsidRPr="00E36EE1">
        <w:rPr>
          <w:color w:val="000000"/>
          <w:szCs w:val="28"/>
        </w:rPr>
        <w:t>,</w:t>
      </w:r>
      <w:r w:rsidR="003717EF" w:rsidRPr="00E36EE1">
        <w:rPr>
          <w:color w:val="000000"/>
          <w:szCs w:val="28"/>
        </w:rPr>
        <w:t xml:space="preserve"> </w:t>
      </w:r>
      <w:r w:rsidR="002A26C9" w:rsidRPr="00E36EE1">
        <w:rPr>
          <w:color w:val="000000"/>
          <w:szCs w:val="28"/>
        </w:rPr>
        <w:t xml:space="preserve">по вопросам </w:t>
      </w:r>
      <w:r w:rsidR="007D03C7" w:rsidRPr="00E36EE1">
        <w:rPr>
          <w:color w:val="000000"/>
          <w:szCs w:val="28"/>
        </w:rPr>
        <w:t xml:space="preserve">социальных, трудовых, профессиональных прав и интересов </w:t>
      </w:r>
      <w:r w:rsidR="003717EF" w:rsidRPr="00E36EE1">
        <w:rPr>
          <w:color w:val="000000"/>
          <w:szCs w:val="28"/>
        </w:rPr>
        <w:t xml:space="preserve">работников, для учёта по ним </w:t>
      </w:r>
      <w:r w:rsidR="005954A0" w:rsidRPr="00E36EE1">
        <w:rPr>
          <w:color w:val="000000"/>
          <w:szCs w:val="28"/>
        </w:rPr>
        <w:t xml:space="preserve">мотивированного </w:t>
      </w:r>
      <w:r w:rsidR="00FF2A09" w:rsidRPr="00E36EE1">
        <w:rPr>
          <w:color w:val="000000"/>
          <w:szCs w:val="28"/>
        </w:rPr>
        <w:t>мнения рай</w:t>
      </w:r>
      <w:r w:rsidR="003717EF" w:rsidRPr="00E36EE1">
        <w:rPr>
          <w:color w:val="000000"/>
          <w:szCs w:val="28"/>
        </w:rPr>
        <w:t>кома Профсоюза.</w:t>
      </w:r>
    </w:p>
    <w:p w:rsidR="003717EF" w:rsidRPr="00E36EE1" w:rsidRDefault="00A9682B" w:rsidP="00EB553C">
      <w:pPr>
        <w:pStyle w:val="a3"/>
        <w:spacing w:after="0"/>
        <w:ind w:firstLine="851"/>
        <w:rPr>
          <w:color w:val="000000"/>
          <w:szCs w:val="28"/>
        </w:rPr>
      </w:pPr>
      <w:r w:rsidRPr="00E36EE1">
        <w:rPr>
          <w:color w:val="000000"/>
          <w:szCs w:val="28"/>
        </w:rPr>
        <w:t>2</w:t>
      </w:r>
      <w:r w:rsidR="003717EF" w:rsidRPr="00E36EE1">
        <w:rPr>
          <w:color w:val="000000"/>
          <w:szCs w:val="28"/>
        </w:rPr>
        <w:t>) Включа</w:t>
      </w:r>
      <w:r w:rsidR="007D03C7" w:rsidRPr="00E36EE1">
        <w:rPr>
          <w:color w:val="000000"/>
          <w:szCs w:val="28"/>
        </w:rPr>
        <w:t>ю</w:t>
      </w:r>
      <w:r w:rsidR="003717EF" w:rsidRPr="00E36EE1">
        <w:rPr>
          <w:color w:val="000000"/>
          <w:szCs w:val="28"/>
        </w:rPr>
        <w:t>т представителей Профсоюза в состав рабочих групп по подготовке нормативных правовых актов, программ, концепций</w:t>
      </w:r>
      <w:r w:rsidR="00FA6067" w:rsidRPr="00E36EE1">
        <w:rPr>
          <w:color w:val="000000"/>
          <w:szCs w:val="28"/>
        </w:rPr>
        <w:t xml:space="preserve"> и др.</w:t>
      </w:r>
      <w:r w:rsidR="003717EF" w:rsidRPr="00E36EE1">
        <w:rPr>
          <w:color w:val="000000"/>
          <w:szCs w:val="28"/>
        </w:rPr>
        <w:t xml:space="preserve">, </w:t>
      </w:r>
      <w:r w:rsidR="00FA6067" w:rsidRPr="00E36EE1">
        <w:rPr>
          <w:color w:val="000000"/>
          <w:szCs w:val="28"/>
        </w:rPr>
        <w:t>затрагивающих социально-трудовые права работников и (или) влияющих на их социально-экономическое положение, а также учитывает мнение профсоюзной стороны при их разработке и реализации</w:t>
      </w:r>
      <w:r w:rsidR="003717EF" w:rsidRPr="00E36EE1">
        <w:rPr>
          <w:color w:val="000000"/>
          <w:szCs w:val="28"/>
        </w:rPr>
        <w:t xml:space="preserve">. </w:t>
      </w:r>
    </w:p>
    <w:p w:rsidR="00163394" w:rsidRPr="00E36EE1" w:rsidRDefault="00090BA5" w:rsidP="00EB553C">
      <w:pPr>
        <w:pStyle w:val="a3"/>
        <w:spacing w:after="0"/>
        <w:ind w:firstLine="851"/>
        <w:rPr>
          <w:color w:val="000000"/>
          <w:szCs w:val="28"/>
        </w:rPr>
      </w:pPr>
      <w:r w:rsidRPr="00E36EE1">
        <w:rPr>
          <w:color w:val="000000"/>
          <w:szCs w:val="28"/>
        </w:rPr>
        <w:t>3</w:t>
      </w:r>
      <w:r w:rsidR="00163394" w:rsidRPr="00E36EE1">
        <w:rPr>
          <w:color w:val="000000"/>
          <w:szCs w:val="28"/>
        </w:rPr>
        <w:t>) Пред</w:t>
      </w:r>
      <w:r w:rsidR="000B35DE" w:rsidRPr="00E36EE1">
        <w:rPr>
          <w:color w:val="000000"/>
          <w:szCs w:val="28"/>
        </w:rPr>
        <w:t>о</w:t>
      </w:r>
      <w:r w:rsidR="00163394" w:rsidRPr="00E36EE1">
        <w:rPr>
          <w:color w:val="000000"/>
          <w:szCs w:val="28"/>
        </w:rPr>
        <w:t>ставля</w:t>
      </w:r>
      <w:r w:rsidR="007D03C7" w:rsidRPr="00E36EE1">
        <w:rPr>
          <w:color w:val="000000"/>
          <w:szCs w:val="28"/>
        </w:rPr>
        <w:t>ю</w:t>
      </w:r>
      <w:r w:rsidR="00DB6F1D" w:rsidRPr="00E36EE1">
        <w:rPr>
          <w:color w:val="000000"/>
          <w:szCs w:val="28"/>
        </w:rPr>
        <w:t>т рай</w:t>
      </w:r>
      <w:r w:rsidR="00163394" w:rsidRPr="00E36EE1">
        <w:rPr>
          <w:color w:val="000000"/>
          <w:szCs w:val="28"/>
        </w:rPr>
        <w:t>кому Профсоюза по его запрос</w:t>
      </w:r>
      <w:r w:rsidR="006F6741" w:rsidRPr="00E36EE1">
        <w:rPr>
          <w:color w:val="000000"/>
          <w:szCs w:val="28"/>
        </w:rPr>
        <w:t>у</w:t>
      </w:r>
      <w:r w:rsidR="00163394" w:rsidRPr="00E36EE1">
        <w:rPr>
          <w:color w:val="000000"/>
          <w:szCs w:val="28"/>
        </w:rPr>
        <w:t xml:space="preserve"> информацию о численности, составе работников, системе оплаты труда</w:t>
      </w:r>
      <w:r w:rsidR="006F6741" w:rsidRPr="00E36EE1">
        <w:rPr>
          <w:color w:val="000000"/>
          <w:szCs w:val="28"/>
        </w:rPr>
        <w:t xml:space="preserve">, </w:t>
      </w:r>
      <w:r w:rsidR="00163394" w:rsidRPr="00E36EE1">
        <w:rPr>
          <w:color w:val="000000"/>
          <w:szCs w:val="28"/>
        </w:rPr>
        <w:t>объеме задолженности по выплате заработной платы, показателях по условиям и охране труда, планировани</w:t>
      </w:r>
      <w:r w:rsidR="006F6741" w:rsidRPr="00E36EE1">
        <w:rPr>
          <w:color w:val="000000"/>
          <w:szCs w:val="28"/>
        </w:rPr>
        <w:t>ю</w:t>
      </w:r>
      <w:r w:rsidR="00163394" w:rsidRPr="00E36EE1">
        <w:rPr>
          <w:color w:val="000000"/>
          <w:szCs w:val="28"/>
        </w:rPr>
        <w:t xml:space="preserve"> и проведени</w:t>
      </w:r>
      <w:r w:rsidR="006F6741" w:rsidRPr="00E36EE1">
        <w:rPr>
          <w:color w:val="000000"/>
          <w:szCs w:val="28"/>
        </w:rPr>
        <w:t>ю</w:t>
      </w:r>
      <w:r w:rsidR="00163394" w:rsidRPr="00E36EE1">
        <w:rPr>
          <w:color w:val="000000"/>
          <w:szCs w:val="28"/>
        </w:rPr>
        <w:t xml:space="preserve"> мероприятий по массовому сокращению численности (штатов) работников  и другую информацию</w:t>
      </w:r>
      <w:r w:rsidR="006F6741" w:rsidRPr="00E36EE1">
        <w:rPr>
          <w:color w:val="000000"/>
          <w:szCs w:val="28"/>
        </w:rPr>
        <w:t xml:space="preserve"> в сфере социально-трудовых прав работников.</w:t>
      </w:r>
      <w:r w:rsidR="00163394" w:rsidRPr="00E36EE1">
        <w:rPr>
          <w:color w:val="000000"/>
          <w:szCs w:val="28"/>
        </w:rPr>
        <w:t xml:space="preserve"> </w:t>
      </w:r>
    </w:p>
    <w:p w:rsidR="00196988" w:rsidRPr="00E36EE1" w:rsidRDefault="00090BA5" w:rsidP="00EB553C">
      <w:pPr>
        <w:ind w:firstLine="851"/>
        <w:jc w:val="both"/>
        <w:rPr>
          <w:color w:val="000000"/>
          <w:sz w:val="28"/>
          <w:szCs w:val="28"/>
        </w:rPr>
      </w:pPr>
      <w:r w:rsidRPr="00E36EE1">
        <w:rPr>
          <w:color w:val="000000"/>
          <w:sz w:val="28"/>
          <w:szCs w:val="28"/>
        </w:rPr>
        <w:t>4) Обеспечива</w:t>
      </w:r>
      <w:r w:rsidR="007D03C7" w:rsidRPr="00E36EE1">
        <w:rPr>
          <w:color w:val="000000"/>
          <w:sz w:val="28"/>
          <w:szCs w:val="28"/>
        </w:rPr>
        <w:t>ю</w:t>
      </w:r>
      <w:r w:rsidRPr="00E36EE1">
        <w:rPr>
          <w:color w:val="000000"/>
          <w:sz w:val="28"/>
          <w:szCs w:val="28"/>
        </w:rPr>
        <w:t>т</w:t>
      </w:r>
      <w:r w:rsidR="00C15401" w:rsidRPr="00E36EE1">
        <w:rPr>
          <w:color w:val="000000"/>
          <w:sz w:val="28"/>
          <w:szCs w:val="28"/>
        </w:rPr>
        <w:t xml:space="preserve"> учет мнения </w:t>
      </w:r>
      <w:r w:rsidR="00196988" w:rsidRPr="00E36EE1">
        <w:rPr>
          <w:color w:val="000000"/>
          <w:sz w:val="28"/>
          <w:szCs w:val="28"/>
        </w:rPr>
        <w:t>профсоюзных органов</w:t>
      </w:r>
      <w:r w:rsidR="00C15401" w:rsidRPr="00E36EE1">
        <w:rPr>
          <w:color w:val="000000"/>
          <w:sz w:val="28"/>
          <w:szCs w:val="28"/>
        </w:rPr>
        <w:t xml:space="preserve"> </w:t>
      </w:r>
      <w:proofErr w:type="gramStart"/>
      <w:r w:rsidR="00C15401" w:rsidRPr="00E36EE1">
        <w:rPr>
          <w:color w:val="000000"/>
          <w:sz w:val="28"/>
          <w:szCs w:val="28"/>
        </w:rPr>
        <w:t>при</w:t>
      </w:r>
      <w:proofErr w:type="gramEnd"/>
      <w:r w:rsidR="00196988" w:rsidRPr="00E36EE1">
        <w:rPr>
          <w:color w:val="000000"/>
          <w:sz w:val="28"/>
          <w:szCs w:val="28"/>
        </w:rPr>
        <w:t>:</w:t>
      </w:r>
    </w:p>
    <w:p w:rsidR="00196988" w:rsidRPr="00E36EE1" w:rsidRDefault="00196988" w:rsidP="00EB553C">
      <w:pPr>
        <w:ind w:firstLine="851"/>
        <w:jc w:val="both"/>
        <w:rPr>
          <w:color w:val="000000"/>
          <w:sz w:val="28"/>
          <w:szCs w:val="28"/>
        </w:rPr>
      </w:pPr>
      <w:r w:rsidRPr="00E36EE1">
        <w:rPr>
          <w:color w:val="000000"/>
          <w:sz w:val="28"/>
          <w:szCs w:val="28"/>
        </w:rPr>
        <w:lastRenderedPageBreak/>
        <w:t>-</w:t>
      </w:r>
      <w:r w:rsidR="00211746" w:rsidRPr="00E36EE1">
        <w:rPr>
          <w:color w:val="000000"/>
          <w:sz w:val="28"/>
          <w:szCs w:val="28"/>
        </w:rPr>
        <w:t xml:space="preserve"> </w:t>
      </w:r>
      <w:r w:rsidRPr="00E36EE1">
        <w:rPr>
          <w:color w:val="000000"/>
          <w:sz w:val="28"/>
          <w:szCs w:val="28"/>
        </w:rPr>
        <w:t>установлени</w:t>
      </w:r>
      <w:r w:rsidR="003268D7" w:rsidRPr="00E36EE1">
        <w:rPr>
          <w:color w:val="000000"/>
          <w:sz w:val="28"/>
          <w:szCs w:val="28"/>
        </w:rPr>
        <w:t>е</w:t>
      </w:r>
      <w:r w:rsidR="00211746" w:rsidRPr="00E36EE1">
        <w:rPr>
          <w:color w:val="000000"/>
          <w:sz w:val="28"/>
          <w:szCs w:val="28"/>
        </w:rPr>
        <w:t xml:space="preserve"> </w:t>
      </w:r>
      <w:r w:rsidRPr="00E36EE1">
        <w:rPr>
          <w:color w:val="000000"/>
          <w:sz w:val="28"/>
          <w:szCs w:val="28"/>
        </w:rPr>
        <w:t>либо изменени</w:t>
      </w:r>
      <w:r w:rsidR="005C7323" w:rsidRPr="00E36EE1">
        <w:rPr>
          <w:color w:val="000000"/>
          <w:sz w:val="28"/>
          <w:szCs w:val="28"/>
        </w:rPr>
        <w:t>й</w:t>
      </w:r>
      <w:r w:rsidRPr="00E36EE1">
        <w:rPr>
          <w:color w:val="000000"/>
          <w:sz w:val="28"/>
          <w:szCs w:val="28"/>
        </w:rPr>
        <w:t xml:space="preserve"> условий</w:t>
      </w:r>
      <w:r w:rsidR="00090BA5" w:rsidRPr="00E36EE1">
        <w:rPr>
          <w:color w:val="000000"/>
          <w:sz w:val="28"/>
          <w:szCs w:val="28"/>
        </w:rPr>
        <w:t>,</w:t>
      </w:r>
      <w:r w:rsidRPr="00E36EE1">
        <w:rPr>
          <w:color w:val="000000"/>
          <w:sz w:val="28"/>
          <w:szCs w:val="28"/>
        </w:rPr>
        <w:t xml:space="preserve"> оплаты труда и иных условий</w:t>
      </w:r>
      <w:r w:rsidR="00090BA5" w:rsidRPr="00E36EE1">
        <w:rPr>
          <w:color w:val="000000"/>
          <w:sz w:val="28"/>
          <w:szCs w:val="28"/>
        </w:rPr>
        <w:t xml:space="preserve"> в сфере социально-трудовых отношений</w:t>
      </w:r>
    </w:p>
    <w:p w:rsidR="00B415C1" w:rsidRPr="00E36EE1" w:rsidRDefault="00284F00" w:rsidP="00EB553C">
      <w:pPr>
        <w:tabs>
          <w:tab w:val="left" w:pos="10915"/>
        </w:tabs>
        <w:ind w:firstLine="851"/>
        <w:jc w:val="both"/>
        <w:rPr>
          <w:color w:val="000000"/>
          <w:sz w:val="28"/>
          <w:szCs w:val="28"/>
        </w:rPr>
      </w:pPr>
      <w:r w:rsidRPr="00E36EE1">
        <w:rPr>
          <w:color w:val="000000"/>
          <w:sz w:val="28"/>
          <w:szCs w:val="28"/>
        </w:rPr>
        <w:t>5</w:t>
      </w:r>
      <w:r w:rsidR="00B415C1" w:rsidRPr="00E36EE1">
        <w:rPr>
          <w:color w:val="000000"/>
          <w:sz w:val="28"/>
          <w:szCs w:val="28"/>
        </w:rPr>
        <w:t xml:space="preserve">) </w:t>
      </w:r>
      <w:r w:rsidR="00523CF6" w:rsidRPr="00E36EE1">
        <w:rPr>
          <w:color w:val="000000"/>
          <w:sz w:val="28"/>
          <w:szCs w:val="28"/>
        </w:rPr>
        <w:t>В</w:t>
      </w:r>
      <w:r w:rsidR="00B415C1" w:rsidRPr="00E36EE1">
        <w:rPr>
          <w:color w:val="000000"/>
          <w:sz w:val="28"/>
          <w:szCs w:val="28"/>
        </w:rPr>
        <w:t>ключ</w:t>
      </w:r>
      <w:r w:rsidR="00523CF6" w:rsidRPr="00E36EE1">
        <w:rPr>
          <w:color w:val="000000"/>
          <w:sz w:val="28"/>
          <w:szCs w:val="28"/>
        </w:rPr>
        <w:t>а</w:t>
      </w:r>
      <w:r w:rsidR="007D03C7" w:rsidRPr="00E36EE1">
        <w:rPr>
          <w:color w:val="000000"/>
          <w:sz w:val="28"/>
          <w:szCs w:val="28"/>
        </w:rPr>
        <w:t>ю</w:t>
      </w:r>
      <w:r w:rsidR="00523CF6" w:rsidRPr="00E36EE1">
        <w:rPr>
          <w:color w:val="000000"/>
          <w:sz w:val="28"/>
          <w:szCs w:val="28"/>
        </w:rPr>
        <w:t>т</w:t>
      </w:r>
      <w:r w:rsidR="00B415C1" w:rsidRPr="00E36EE1">
        <w:rPr>
          <w:color w:val="000000"/>
          <w:sz w:val="28"/>
          <w:szCs w:val="28"/>
        </w:rPr>
        <w:t xml:space="preserve"> р</w:t>
      </w:r>
      <w:r w:rsidR="00FF2A09" w:rsidRPr="00E36EE1">
        <w:rPr>
          <w:color w:val="000000"/>
          <w:sz w:val="28"/>
          <w:szCs w:val="28"/>
        </w:rPr>
        <w:t>ай</w:t>
      </w:r>
      <w:r w:rsidR="00B415C1" w:rsidRPr="00E36EE1">
        <w:rPr>
          <w:color w:val="000000"/>
          <w:sz w:val="28"/>
          <w:szCs w:val="28"/>
        </w:rPr>
        <w:t>ком Профсоюза в перечень учреждений для рассылки документов</w:t>
      </w:r>
      <w:r w:rsidR="00523CF6" w:rsidRPr="00E36EE1">
        <w:rPr>
          <w:color w:val="000000"/>
          <w:sz w:val="28"/>
          <w:szCs w:val="28"/>
        </w:rPr>
        <w:t>,</w:t>
      </w:r>
      <w:r w:rsidR="00B415C1" w:rsidRPr="00E36EE1">
        <w:rPr>
          <w:color w:val="000000"/>
          <w:sz w:val="28"/>
          <w:szCs w:val="28"/>
        </w:rPr>
        <w:t xml:space="preserve"> </w:t>
      </w:r>
      <w:r w:rsidR="00523CF6" w:rsidRPr="00E36EE1">
        <w:rPr>
          <w:color w:val="000000"/>
          <w:sz w:val="28"/>
          <w:szCs w:val="28"/>
        </w:rPr>
        <w:t xml:space="preserve">ведомственных и иных </w:t>
      </w:r>
      <w:r w:rsidR="00B415C1" w:rsidRPr="00E36EE1">
        <w:rPr>
          <w:color w:val="000000"/>
          <w:sz w:val="28"/>
          <w:szCs w:val="28"/>
        </w:rPr>
        <w:t>нормативных правовых актов</w:t>
      </w:r>
      <w:r w:rsidR="00523CF6" w:rsidRPr="00E36EE1">
        <w:rPr>
          <w:color w:val="000000"/>
          <w:sz w:val="28"/>
          <w:szCs w:val="28"/>
        </w:rPr>
        <w:t xml:space="preserve">, </w:t>
      </w:r>
      <w:r w:rsidR="00B415C1" w:rsidRPr="00E36EE1">
        <w:rPr>
          <w:color w:val="000000"/>
          <w:sz w:val="28"/>
          <w:szCs w:val="28"/>
        </w:rPr>
        <w:t xml:space="preserve">затрагивающих </w:t>
      </w:r>
      <w:r w:rsidR="007D03C7" w:rsidRPr="00E36EE1">
        <w:rPr>
          <w:color w:val="000000"/>
          <w:sz w:val="28"/>
          <w:szCs w:val="28"/>
        </w:rPr>
        <w:t xml:space="preserve">социальные, трудовые, профессиональные права и интересы </w:t>
      </w:r>
      <w:r w:rsidR="00B415C1" w:rsidRPr="00E36EE1">
        <w:rPr>
          <w:color w:val="262626"/>
          <w:sz w:val="28"/>
          <w:szCs w:val="28"/>
        </w:rPr>
        <w:t>работников</w:t>
      </w:r>
      <w:r w:rsidR="005560AF" w:rsidRPr="00E36EE1">
        <w:rPr>
          <w:color w:val="262626"/>
          <w:sz w:val="28"/>
          <w:szCs w:val="28"/>
        </w:rPr>
        <w:t xml:space="preserve"> </w:t>
      </w:r>
      <w:r w:rsidR="005560AF" w:rsidRPr="00E36EE1">
        <w:rPr>
          <w:color w:val="000000"/>
          <w:sz w:val="28"/>
          <w:szCs w:val="28"/>
        </w:rPr>
        <w:t>образовательных организаций</w:t>
      </w:r>
    </w:p>
    <w:p w:rsidR="009055E4" w:rsidRPr="00E36EE1" w:rsidRDefault="0022079B" w:rsidP="00EB553C">
      <w:pPr>
        <w:ind w:firstLine="851"/>
        <w:jc w:val="both"/>
        <w:rPr>
          <w:color w:val="FF0000"/>
          <w:sz w:val="28"/>
          <w:szCs w:val="28"/>
        </w:rPr>
      </w:pPr>
      <w:r w:rsidRPr="00E36EE1">
        <w:rPr>
          <w:color w:val="000000"/>
          <w:sz w:val="28"/>
          <w:szCs w:val="28"/>
        </w:rPr>
        <w:t>6</w:t>
      </w:r>
      <w:r w:rsidRPr="00E36EE1">
        <w:rPr>
          <w:sz w:val="28"/>
          <w:szCs w:val="28"/>
        </w:rPr>
        <w:t>) Содействуют развитию социального партнерства, созданию условий для деятельности профсоюзных организаций, недопущению препятствования деятельности профсоюзных организаций.</w:t>
      </w:r>
      <w:r w:rsidRPr="00E36EE1">
        <w:rPr>
          <w:color w:val="FF0000"/>
          <w:sz w:val="28"/>
          <w:szCs w:val="28"/>
        </w:rPr>
        <w:t xml:space="preserve"> </w:t>
      </w:r>
    </w:p>
    <w:p w:rsidR="00F94160" w:rsidRPr="00E36EE1" w:rsidRDefault="009E10EE" w:rsidP="00EB553C">
      <w:pPr>
        <w:pStyle w:val="a3"/>
        <w:spacing w:after="0"/>
        <w:ind w:firstLine="851"/>
        <w:rPr>
          <w:color w:val="000000"/>
          <w:szCs w:val="28"/>
        </w:rPr>
      </w:pPr>
      <w:r w:rsidRPr="00E36EE1">
        <w:rPr>
          <w:color w:val="000000"/>
          <w:szCs w:val="28"/>
        </w:rPr>
        <w:t>2.</w:t>
      </w:r>
      <w:r w:rsidR="0079340B" w:rsidRPr="00E36EE1">
        <w:rPr>
          <w:color w:val="000000"/>
          <w:szCs w:val="28"/>
        </w:rPr>
        <w:t>6</w:t>
      </w:r>
      <w:r w:rsidR="00FF2A09" w:rsidRPr="00E36EE1">
        <w:rPr>
          <w:color w:val="000000"/>
          <w:szCs w:val="28"/>
        </w:rPr>
        <w:t>. Рай</w:t>
      </w:r>
      <w:r w:rsidRPr="00E36EE1">
        <w:rPr>
          <w:color w:val="000000"/>
          <w:szCs w:val="28"/>
        </w:rPr>
        <w:t>ком Профсоюза:</w:t>
      </w:r>
    </w:p>
    <w:p w:rsidR="005E0F01" w:rsidRPr="00E36EE1" w:rsidRDefault="009E10EE" w:rsidP="00EB553C">
      <w:pPr>
        <w:pStyle w:val="a3"/>
        <w:spacing w:after="0"/>
        <w:ind w:firstLine="851"/>
        <w:rPr>
          <w:color w:val="000000"/>
          <w:szCs w:val="28"/>
        </w:rPr>
      </w:pPr>
      <w:r w:rsidRPr="00E36EE1">
        <w:rPr>
          <w:color w:val="000000"/>
          <w:szCs w:val="28"/>
        </w:rPr>
        <w:t xml:space="preserve">1) </w:t>
      </w:r>
      <w:r w:rsidR="009E5D0A" w:rsidRPr="00E36EE1">
        <w:rPr>
          <w:color w:val="000000"/>
          <w:szCs w:val="28"/>
        </w:rPr>
        <w:t>Способствует реализации настоящего Соглашения, снижению социальной напряженности в трудовых коллективах, укреплению трудовой дисциплины, стро</w:t>
      </w:r>
      <w:r w:rsidR="00494B32" w:rsidRPr="00E36EE1">
        <w:rPr>
          <w:color w:val="000000"/>
          <w:szCs w:val="28"/>
        </w:rPr>
        <w:t>и</w:t>
      </w:r>
      <w:r w:rsidR="009E5D0A" w:rsidRPr="00E36EE1">
        <w:rPr>
          <w:color w:val="000000"/>
          <w:szCs w:val="28"/>
        </w:rPr>
        <w:t>т свои взаимоотношения с работодателями на принципах социального партнерства</w:t>
      </w:r>
      <w:r w:rsidR="00CD7818" w:rsidRPr="00E36EE1">
        <w:rPr>
          <w:color w:val="000000"/>
          <w:szCs w:val="28"/>
        </w:rPr>
        <w:t>.</w:t>
      </w:r>
    </w:p>
    <w:p w:rsidR="009E5D0A" w:rsidRPr="00E36EE1" w:rsidRDefault="009E5D0A" w:rsidP="00EB553C">
      <w:pPr>
        <w:pStyle w:val="a3"/>
        <w:spacing w:after="0"/>
        <w:ind w:firstLine="851"/>
        <w:rPr>
          <w:color w:val="000000"/>
          <w:szCs w:val="28"/>
        </w:rPr>
      </w:pPr>
      <w:r w:rsidRPr="00E36EE1">
        <w:rPr>
          <w:color w:val="000000"/>
          <w:szCs w:val="28"/>
        </w:rPr>
        <w:t>2) Представля</w:t>
      </w:r>
      <w:r w:rsidR="00734B60" w:rsidRPr="00E36EE1">
        <w:rPr>
          <w:color w:val="000000"/>
          <w:szCs w:val="28"/>
        </w:rPr>
        <w:t>е</w:t>
      </w:r>
      <w:r w:rsidR="00CE12BA" w:rsidRPr="00E36EE1">
        <w:rPr>
          <w:color w:val="000000"/>
          <w:szCs w:val="28"/>
        </w:rPr>
        <w:t>т</w:t>
      </w:r>
      <w:r w:rsidRPr="00E36EE1">
        <w:rPr>
          <w:color w:val="000000"/>
          <w:szCs w:val="28"/>
        </w:rPr>
        <w:t xml:space="preserve"> и защища</w:t>
      </w:r>
      <w:r w:rsidR="00734B60" w:rsidRPr="00E36EE1">
        <w:rPr>
          <w:color w:val="000000"/>
          <w:szCs w:val="28"/>
        </w:rPr>
        <w:t>е</w:t>
      </w:r>
      <w:r w:rsidRPr="00E36EE1">
        <w:rPr>
          <w:color w:val="000000"/>
          <w:szCs w:val="28"/>
        </w:rPr>
        <w:t xml:space="preserve">т </w:t>
      </w:r>
      <w:r w:rsidR="00CE12BA" w:rsidRPr="00E36EE1">
        <w:rPr>
          <w:color w:val="000000"/>
          <w:szCs w:val="28"/>
        </w:rPr>
        <w:t>социальные, трудовые,</w:t>
      </w:r>
      <w:r w:rsidRPr="00E36EE1">
        <w:rPr>
          <w:color w:val="000000"/>
          <w:szCs w:val="28"/>
        </w:rPr>
        <w:t xml:space="preserve"> профессиональные </w:t>
      </w:r>
      <w:r w:rsidR="00CE12BA" w:rsidRPr="00E36EE1">
        <w:rPr>
          <w:color w:val="000000"/>
          <w:szCs w:val="28"/>
        </w:rPr>
        <w:t xml:space="preserve">права и </w:t>
      </w:r>
      <w:r w:rsidRPr="00E36EE1">
        <w:rPr>
          <w:color w:val="000000"/>
          <w:szCs w:val="28"/>
        </w:rPr>
        <w:t xml:space="preserve">интересы работников – членов Профсоюза </w:t>
      </w:r>
      <w:r w:rsidR="00CE12BA" w:rsidRPr="00E36EE1">
        <w:rPr>
          <w:color w:val="000000"/>
          <w:szCs w:val="28"/>
        </w:rPr>
        <w:t xml:space="preserve">в органах </w:t>
      </w:r>
      <w:r w:rsidR="00551686" w:rsidRPr="00E36EE1">
        <w:rPr>
          <w:color w:val="000000"/>
          <w:szCs w:val="28"/>
        </w:rPr>
        <w:t>муниципальной</w:t>
      </w:r>
      <w:r w:rsidR="00551686" w:rsidRPr="00E36EE1">
        <w:rPr>
          <w:color w:val="FF0000"/>
          <w:szCs w:val="28"/>
        </w:rPr>
        <w:t xml:space="preserve"> </w:t>
      </w:r>
      <w:r w:rsidR="00CE12BA" w:rsidRPr="00E36EE1">
        <w:rPr>
          <w:color w:val="000000"/>
          <w:szCs w:val="28"/>
        </w:rPr>
        <w:t>власти и управления, в суде, перед работодателями</w:t>
      </w:r>
      <w:r w:rsidR="000C4BB3" w:rsidRPr="00E36EE1">
        <w:rPr>
          <w:color w:val="000000"/>
          <w:szCs w:val="28"/>
        </w:rPr>
        <w:t>.</w:t>
      </w:r>
    </w:p>
    <w:p w:rsidR="008A751E" w:rsidRPr="00E36EE1" w:rsidRDefault="00CC4650" w:rsidP="00EB553C">
      <w:pPr>
        <w:pStyle w:val="a3"/>
        <w:spacing w:after="0"/>
        <w:ind w:firstLine="851"/>
        <w:rPr>
          <w:color w:val="000000"/>
          <w:szCs w:val="28"/>
        </w:rPr>
      </w:pPr>
      <w:r w:rsidRPr="00E36EE1">
        <w:rPr>
          <w:color w:val="000000"/>
          <w:szCs w:val="28"/>
        </w:rPr>
        <w:t xml:space="preserve">3) </w:t>
      </w:r>
      <w:r w:rsidR="00CE12BA" w:rsidRPr="00E36EE1">
        <w:rPr>
          <w:color w:val="000000"/>
          <w:szCs w:val="28"/>
        </w:rPr>
        <w:t xml:space="preserve">Осуществляет в соответствии с трудовым законодательством </w:t>
      </w:r>
      <w:proofErr w:type="gramStart"/>
      <w:r w:rsidR="00CE12BA" w:rsidRPr="00E36EE1">
        <w:rPr>
          <w:color w:val="000000"/>
          <w:szCs w:val="28"/>
        </w:rPr>
        <w:t>контроль за</w:t>
      </w:r>
      <w:proofErr w:type="gramEnd"/>
      <w:r w:rsidR="00CE12BA" w:rsidRPr="00E36EE1">
        <w:rPr>
          <w:color w:val="000000"/>
          <w:szCs w:val="28"/>
        </w:rPr>
        <w:t xml:space="preserve"> выполнением работодателями, норм действующего трудового законодательства, коллективных договоров</w:t>
      </w:r>
      <w:r w:rsidR="00ED2497" w:rsidRPr="00E36EE1">
        <w:rPr>
          <w:color w:val="000000"/>
          <w:szCs w:val="28"/>
        </w:rPr>
        <w:t>.</w:t>
      </w:r>
      <w:r w:rsidR="008A751E" w:rsidRPr="00E36EE1">
        <w:rPr>
          <w:color w:val="000000"/>
          <w:szCs w:val="28"/>
        </w:rPr>
        <w:t xml:space="preserve"> </w:t>
      </w:r>
    </w:p>
    <w:p w:rsidR="009E10EE" w:rsidRPr="00E36EE1" w:rsidRDefault="0056784C" w:rsidP="00EB553C">
      <w:pPr>
        <w:pStyle w:val="a3"/>
        <w:spacing w:after="0"/>
        <w:ind w:firstLine="851"/>
        <w:rPr>
          <w:color w:val="000000"/>
          <w:szCs w:val="28"/>
        </w:rPr>
      </w:pPr>
      <w:r w:rsidRPr="00E36EE1">
        <w:rPr>
          <w:color w:val="000000"/>
          <w:szCs w:val="28"/>
        </w:rPr>
        <w:t>4)</w:t>
      </w:r>
      <w:r w:rsidR="009E10EE" w:rsidRPr="00E36EE1">
        <w:rPr>
          <w:color w:val="000000"/>
          <w:szCs w:val="28"/>
        </w:rPr>
        <w:t xml:space="preserve"> Оказывает членам Профсоюза, первичным профсоюзным организациям 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учреждений, разрешения индивидуальных и коллективных трудовых споров.</w:t>
      </w:r>
    </w:p>
    <w:p w:rsidR="002659F3" w:rsidRPr="00E36EE1" w:rsidRDefault="0056784C" w:rsidP="00EB553C">
      <w:pPr>
        <w:pStyle w:val="a3"/>
        <w:spacing w:after="0"/>
        <w:ind w:firstLine="851"/>
        <w:rPr>
          <w:color w:val="000000"/>
          <w:szCs w:val="28"/>
        </w:rPr>
      </w:pPr>
      <w:r w:rsidRPr="00E36EE1">
        <w:rPr>
          <w:color w:val="000000"/>
          <w:szCs w:val="28"/>
        </w:rPr>
        <w:t>5)</w:t>
      </w:r>
      <w:r w:rsidR="009E10EE" w:rsidRPr="00E36EE1">
        <w:rPr>
          <w:color w:val="000000"/>
          <w:szCs w:val="28"/>
        </w:rPr>
        <w:t xml:space="preserve"> Содействует предотвращению в учреждениях коллективных трудовых споров при выполнении обязательств, включенных в настоящее Соглаш</w:t>
      </w:r>
      <w:r w:rsidRPr="00E36EE1">
        <w:rPr>
          <w:color w:val="000000"/>
          <w:szCs w:val="28"/>
        </w:rPr>
        <w:t>ение</w:t>
      </w:r>
      <w:r w:rsidR="009E10EE" w:rsidRPr="00E36EE1">
        <w:rPr>
          <w:color w:val="000000"/>
          <w:szCs w:val="28"/>
        </w:rPr>
        <w:t xml:space="preserve"> и коллективные договоры учреждений.</w:t>
      </w:r>
    </w:p>
    <w:p w:rsidR="008B6FF4" w:rsidRPr="00E36EE1" w:rsidRDefault="008B6FF4" w:rsidP="00EB553C">
      <w:pPr>
        <w:ind w:firstLine="851"/>
        <w:jc w:val="both"/>
        <w:rPr>
          <w:sz w:val="28"/>
          <w:szCs w:val="28"/>
        </w:rPr>
      </w:pPr>
      <w:r w:rsidRPr="00E36EE1">
        <w:rPr>
          <w:sz w:val="28"/>
          <w:szCs w:val="28"/>
        </w:rPr>
        <w:t>6) Выступает инициатором начала переговоров п</w:t>
      </w:r>
      <w:r w:rsidR="005635E4" w:rsidRPr="00E36EE1">
        <w:rPr>
          <w:sz w:val="28"/>
          <w:szCs w:val="28"/>
        </w:rPr>
        <w:t xml:space="preserve">о заключению соглашения </w:t>
      </w:r>
      <w:r w:rsidRPr="00E36EE1">
        <w:rPr>
          <w:sz w:val="28"/>
          <w:szCs w:val="28"/>
        </w:rPr>
        <w:t>на новый срок за три месяца до окончания действующего.</w:t>
      </w:r>
    </w:p>
    <w:p w:rsidR="00846F12" w:rsidRPr="00E36EE1" w:rsidRDefault="00ED5A12" w:rsidP="00EB553C">
      <w:pPr>
        <w:ind w:firstLine="851"/>
        <w:jc w:val="both"/>
        <w:rPr>
          <w:sz w:val="28"/>
          <w:szCs w:val="28"/>
        </w:rPr>
      </w:pPr>
      <w:r w:rsidRPr="00E36EE1">
        <w:rPr>
          <w:sz w:val="28"/>
          <w:szCs w:val="28"/>
        </w:rPr>
        <w:t xml:space="preserve">7) </w:t>
      </w:r>
      <w:r w:rsidR="00846F12" w:rsidRPr="00E36EE1">
        <w:rPr>
          <w:sz w:val="28"/>
          <w:szCs w:val="28"/>
        </w:rPr>
        <w:t xml:space="preserve">Организует правовой всеобуч председателей первичных профсоюзных организаций, профсоюзного актива.            </w:t>
      </w:r>
    </w:p>
    <w:p w:rsidR="00846F12" w:rsidRPr="00E36EE1" w:rsidRDefault="00846F12" w:rsidP="00EB553C">
      <w:pPr>
        <w:pStyle w:val="ConsPlusNormal"/>
        <w:ind w:firstLine="851"/>
        <w:jc w:val="both"/>
        <w:rPr>
          <w:rFonts w:ascii="Times New Roman" w:hAnsi="Times New Roman" w:cs="Times New Roman"/>
          <w:color w:val="000000"/>
          <w:sz w:val="28"/>
          <w:szCs w:val="28"/>
        </w:rPr>
      </w:pPr>
      <w:r w:rsidRPr="00E36EE1">
        <w:rPr>
          <w:rFonts w:ascii="Times New Roman" w:hAnsi="Times New Roman" w:cs="Times New Roman"/>
          <w:sz w:val="28"/>
          <w:szCs w:val="28"/>
        </w:rPr>
        <w:t xml:space="preserve">8) Ежегодно участвует в конкурсе «Лучший коллективный договор», проводимом </w:t>
      </w:r>
      <w:proofErr w:type="spellStart"/>
      <w:r w:rsidRPr="00E36EE1">
        <w:rPr>
          <w:rFonts w:ascii="Times New Roman" w:hAnsi="Times New Roman" w:cs="Times New Roman"/>
          <w:sz w:val="28"/>
          <w:szCs w:val="28"/>
        </w:rPr>
        <w:t>рескомом</w:t>
      </w:r>
      <w:proofErr w:type="spellEnd"/>
      <w:r w:rsidRPr="00E36EE1">
        <w:rPr>
          <w:rFonts w:ascii="Times New Roman" w:hAnsi="Times New Roman" w:cs="Times New Roman"/>
          <w:sz w:val="28"/>
          <w:szCs w:val="28"/>
        </w:rPr>
        <w:t xml:space="preserve"> Профсоюза.</w:t>
      </w:r>
      <w:r w:rsidR="0043290F" w:rsidRPr="00E36EE1">
        <w:rPr>
          <w:rFonts w:ascii="Times New Roman" w:hAnsi="Times New Roman" w:cs="Times New Roman"/>
          <w:color w:val="FF0000"/>
          <w:sz w:val="28"/>
          <w:szCs w:val="28"/>
        </w:rPr>
        <w:t xml:space="preserve"> </w:t>
      </w:r>
      <w:r w:rsidR="0043290F" w:rsidRPr="00E36EE1">
        <w:rPr>
          <w:rFonts w:ascii="Times New Roman" w:hAnsi="Times New Roman" w:cs="Times New Roman"/>
          <w:color w:val="000000"/>
          <w:sz w:val="28"/>
          <w:szCs w:val="28"/>
        </w:rPr>
        <w:t xml:space="preserve">Направляют коллективный договор, признанный лучшим, в </w:t>
      </w:r>
      <w:proofErr w:type="spellStart"/>
      <w:r w:rsidR="0043290F" w:rsidRPr="00E36EE1">
        <w:rPr>
          <w:rFonts w:ascii="Times New Roman" w:hAnsi="Times New Roman" w:cs="Times New Roman"/>
          <w:color w:val="000000"/>
          <w:sz w:val="28"/>
          <w:szCs w:val="28"/>
        </w:rPr>
        <w:t>реском</w:t>
      </w:r>
      <w:proofErr w:type="spellEnd"/>
      <w:r w:rsidR="0043290F" w:rsidRPr="00E36EE1">
        <w:rPr>
          <w:rFonts w:ascii="Times New Roman" w:hAnsi="Times New Roman" w:cs="Times New Roman"/>
          <w:color w:val="000000"/>
          <w:sz w:val="28"/>
          <w:szCs w:val="28"/>
        </w:rPr>
        <w:t xml:space="preserve"> Профсоюза для участия в Республиканском конкурсе.</w:t>
      </w:r>
    </w:p>
    <w:p w:rsidR="000420F5" w:rsidRPr="00E36EE1" w:rsidRDefault="000420F5" w:rsidP="00EB553C">
      <w:pPr>
        <w:pStyle w:val="a3"/>
        <w:spacing w:after="0"/>
        <w:ind w:firstLine="851"/>
        <w:rPr>
          <w:szCs w:val="28"/>
        </w:rPr>
      </w:pPr>
      <w:r w:rsidRPr="00E36EE1">
        <w:rPr>
          <w:szCs w:val="28"/>
        </w:rPr>
        <w:t xml:space="preserve">2.7. </w:t>
      </w:r>
      <w:proofErr w:type="gramStart"/>
      <w:r w:rsidRPr="00E36EE1">
        <w:rPr>
          <w:szCs w:val="28"/>
        </w:rPr>
        <w:t>Стороны договорились, что решения по вопросам условий и оплаты труда, изменения их порядка и условий, установления компенсационных</w:t>
      </w:r>
      <w:r w:rsidR="0043290F" w:rsidRPr="00E36EE1">
        <w:rPr>
          <w:szCs w:val="28"/>
        </w:rPr>
        <w:t xml:space="preserve"> выплат</w:t>
      </w:r>
      <w:r w:rsidRPr="00E36EE1">
        <w:rPr>
          <w:szCs w:val="28"/>
        </w:rPr>
        <w:t xml:space="preserve">, </w:t>
      </w:r>
      <w:r w:rsidR="0043290F" w:rsidRPr="00E36EE1">
        <w:rPr>
          <w:color w:val="000000"/>
          <w:szCs w:val="28"/>
        </w:rPr>
        <w:t>и выплат стимулирующего</w:t>
      </w:r>
      <w:r w:rsidRPr="00E36EE1">
        <w:rPr>
          <w:color w:val="000000"/>
          <w:szCs w:val="28"/>
        </w:rPr>
        <w:t xml:space="preserve"> </w:t>
      </w:r>
      <w:r w:rsidR="0043290F" w:rsidRPr="00E36EE1">
        <w:rPr>
          <w:color w:val="000000"/>
          <w:szCs w:val="28"/>
        </w:rPr>
        <w:t xml:space="preserve">характера </w:t>
      </w:r>
      <w:r w:rsidRPr="00E36EE1">
        <w:rPr>
          <w:color w:val="000000"/>
          <w:szCs w:val="28"/>
        </w:rPr>
        <w:t xml:space="preserve">работникам, объема педагогической нагрузки, тарификации, утверждения расписания уроков (занятий), </w:t>
      </w:r>
      <w:r w:rsidR="0043290F" w:rsidRPr="00E36EE1">
        <w:rPr>
          <w:color w:val="000000"/>
          <w:szCs w:val="28"/>
        </w:rPr>
        <w:t xml:space="preserve">режима рабочего времени работников в каникулярный период, </w:t>
      </w:r>
      <w:r w:rsidRPr="00E36EE1">
        <w:rPr>
          <w:color w:val="000000"/>
          <w:szCs w:val="28"/>
        </w:rPr>
        <w:t>а также по другим случаям, предусмотренным трудовым</w:t>
      </w:r>
      <w:r w:rsidRPr="00E36EE1">
        <w:rPr>
          <w:szCs w:val="28"/>
        </w:rPr>
        <w:t xml:space="preserve"> законодательством, принимаются с учетом мнения (по согласованию) соответствующих выборных профсоюзных органов. </w:t>
      </w:r>
      <w:proofErr w:type="gramEnd"/>
    </w:p>
    <w:p w:rsidR="009055E4" w:rsidRPr="00E36EE1" w:rsidRDefault="004F1CB1" w:rsidP="00EB553C">
      <w:pPr>
        <w:pStyle w:val="11"/>
        <w:spacing w:line="240" w:lineRule="auto"/>
        <w:ind w:firstLine="851"/>
        <w:jc w:val="both"/>
        <w:rPr>
          <w:rFonts w:ascii="Times New Roman" w:hAnsi="Times New Roman" w:cs="Times New Roman"/>
          <w:sz w:val="28"/>
          <w:szCs w:val="28"/>
        </w:rPr>
      </w:pPr>
      <w:r w:rsidRPr="00E36EE1">
        <w:rPr>
          <w:rFonts w:ascii="Times New Roman" w:hAnsi="Times New Roman" w:cs="Times New Roman"/>
          <w:color w:val="000000"/>
          <w:sz w:val="28"/>
          <w:szCs w:val="28"/>
        </w:rPr>
        <w:lastRenderedPageBreak/>
        <w:t xml:space="preserve">2.8. </w:t>
      </w:r>
      <w:r w:rsidR="009055E4" w:rsidRPr="00E36EE1">
        <w:rPr>
          <w:rFonts w:ascii="Times New Roman" w:hAnsi="Times New Roman" w:cs="Times New Roman"/>
          <w:sz w:val="28"/>
          <w:szCs w:val="28"/>
        </w:rPr>
        <w:t>Стороны считают, что при возникновении споров, связанных с реализацией Соглашения, коллективных договоров, локальных нормативных актов образовательных организаций и иных документов, содержащих нормы трудового права, и не</w:t>
      </w:r>
      <w:r w:rsidR="009E0711" w:rsidRPr="00E36EE1">
        <w:rPr>
          <w:rFonts w:ascii="Times New Roman" w:hAnsi="Times New Roman" w:cs="Times New Roman"/>
          <w:sz w:val="28"/>
          <w:szCs w:val="28"/>
        </w:rPr>
        <w:t xml:space="preserve"> </w:t>
      </w:r>
      <w:r w:rsidR="009055E4" w:rsidRPr="00E36EE1">
        <w:rPr>
          <w:rFonts w:ascii="Times New Roman" w:hAnsi="Times New Roman" w:cs="Times New Roman"/>
          <w:sz w:val="28"/>
          <w:szCs w:val="28"/>
        </w:rPr>
        <w:t>достижении согласия каждая сторона может обратиться по возникшему спору в государственные органы контроля и надзора за соблюдением трудового законодательства или суд.</w:t>
      </w:r>
    </w:p>
    <w:p w:rsidR="005E0F01" w:rsidRPr="00E36EE1" w:rsidRDefault="00ED5A12" w:rsidP="00EB553C">
      <w:pPr>
        <w:pStyle w:val="11"/>
        <w:spacing w:line="240" w:lineRule="auto"/>
        <w:ind w:firstLine="851"/>
        <w:jc w:val="both"/>
        <w:rPr>
          <w:rFonts w:ascii="Times New Roman" w:hAnsi="Times New Roman" w:cs="Times New Roman"/>
          <w:sz w:val="28"/>
          <w:szCs w:val="28"/>
        </w:rPr>
      </w:pPr>
      <w:r w:rsidRPr="00E36EE1">
        <w:rPr>
          <w:rFonts w:ascii="Times New Roman" w:hAnsi="Times New Roman" w:cs="Times New Roman"/>
          <w:color w:val="000000"/>
          <w:sz w:val="28"/>
          <w:szCs w:val="28"/>
        </w:rPr>
        <w:t xml:space="preserve">2.9. </w:t>
      </w:r>
      <w:r w:rsidR="0053743B" w:rsidRPr="00E36EE1">
        <w:rPr>
          <w:rFonts w:ascii="Times New Roman" w:hAnsi="Times New Roman" w:cs="Times New Roman"/>
          <w:color w:val="000000"/>
          <w:sz w:val="28"/>
          <w:szCs w:val="28"/>
        </w:rPr>
        <w:t>Стороны обязывают</w:t>
      </w:r>
      <w:r w:rsidR="005560AF" w:rsidRPr="00E36EE1">
        <w:rPr>
          <w:rFonts w:ascii="Times New Roman" w:hAnsi="Times New Roman" w:cs="Times New Roman"/>
          <w:color w:val="000000"/>
          <w:sz w:val="28"/>
          <w:szCs w:val="28"/>
        </w:rPr>
        <w:t xml:space="preserve"> работодателей</w:t>
      </w:r>
      <w:r w:rsidR="00684620" w:rsidRPr="00E36EE1">
        <w:rPr>
          <w:rFonts w:ascii="Times New Roman" w:hAnsi="Times New Roman" w:cs="Times New Roman"/>
          <w:color w:val="000000"/>
          <w:sz w:val="28"/>
          <w:szCs w:val="28"/>
        </w:rPr>
        <w:t xml:space="preserve">, </w:t>
      </w:r>
      <w:r w:rsidR="0053743B" w:rsidRPr="00E36EE1">
        <w:rPr>
          <w:rFonts w:ascii="Times New Roman" w:hAnsi="Times New Roman" w:cs="Times New Roman"/>
          <w:color w:val="000000"/>
          <w:sz w:val="28"/>
          <w:szCs w:val="28"/>
        </w:rPr>
        <w:t>выборные проф</w:t>
      </w:r>
      <w:r w:rsidR="005635E4" w:rsidRPr="00E36EE1">
        <w:rPr>
          <w:rFonts w:ascii="Times New Roman" w:hAnsi="Times New Roman" w:cs="Times New Roman"/>
          <w:color w:val="000000"/>
          <w:sz w:val="28"/>
          <w:szCs w:val="28"/>
        </w:rPr>
        <w:t xml:space="preserve">союзные органы </w:t>
      </w:r>
      <w:r w:rsidRPr="00E36EE1">
        <w:rPr>
          <w:rFonts w:ascii="Times New Roman" w:hAnsi="Times New Roman" w:cs="Times New Roman"/>
          <w:color w:val="000000"/>
          <w:sz w:val="28"/>
          <w:szCs w:val="28"/>
        </w:rPr>
        <w:t xml:space="preserve">включать в </w:t>
      </w:r>
      <w:r w:rsidR="00850567" w:rsidRPr="00E36EE1">
        <w:rPr>
          <w:rFonts w:ascii="Times New Roman" w:hAnsi="Times New Roman" w:cs="Times New Roman"/>
          <w:color w:val="000000"/>
          <w:sz w:val="28"/>
          <w:szCs w:val="28"/>
        </w:rPr>
        <w:t xml:space="preserve">коллективные </w:t>
      </w:r>
      <w:r w:rsidR="0053743B" w:rsidRPr="00E36EE1">
        <w:rPr>
          <w:rFonts w:ascii="Times New Roman" w:hAnsi="Times New Roman" w:cs="Times New Roman"/>
          <w:color w:val="000000"/>
          <w:sz w:val="28"/>
          <w:szCs w:val="28"/>
        </w:rPr>
        <w:t xml:space="preserve">договоры пункты </w:t>
      </w:r>
      <w:r w:rsidR="009055E4" w:rsidRPr="00E36EE1">
        <w:rPr>
          <w:rFonts w:ascii="Times New Roman" w:hAnsi="Times New Roman" w:cs="Times New Roman"/>
          <w:sz w:val="28"/>
          <w:szCs w:val="28"/>
        </w:rPr>
        <w:t xml:space="preserve">2.17, 3.10, 3.11, 3.14-3.16, 5.16, 5.18, 5.23, 5.27-5.29, 8.16 Республиканского соглашения между Республиканским союзом «Федерация профсоюзов Республики Башкортостан», объединениями работодателей Республики Башкортостан и Правительством Республики </w:t>
      </w:r>
      <w:r w:rsidRPr="00E36EE1">
        <w:rPr>
          <w:rFonts w:ascii="Times New Roman" w:hAnsi="Times New Roman" w:cs="Times New Roman"/>
          <w:sz w:val="28"/>
          <w:szCs w:val="28"/>
        </w:rPr>
        <w:t xml:space="preserve">Башкортостан на 2020-2022 годы </w:t>
      </w:r>
      <w:r w:rsidR="009055E4" w:rsidRPr="00E36EE1">
        <w:rPr>
          <w:rFonts w:ascii="Times New Roman" w:hAnsi="Times New Roman" w:cs="Times New Roman"/>
          <w:sz w:val="28"/>
          <w:szCs w:val="28"/>
        </w:rPr>
        <w:t>и их выполнение.</w:t>
      </w:r>
    </w:p>
    <w:p w:rsidR="005E0F01" w:rsidRPr="00E36EE1" w:rsidRDefault="005E0F01" w:rsidP="00B810D3">
      <w:pPr>
        <w:ind w:firstLine="1134"/>
        <w:jc w:val="center"/>
        <w:rPr>
          <w:b/>
          <w:color w:val="000000"/>
          <w:sz w:val="28"/>
          <w:szCs w:val="28"/>
        </w:rPr>
      </w:pPr>
    </w:p>
    <w:p w:rsidR="009C1061" w:rsidRPr="00E36EE1" w:rsidRDefault="009C1061" w:rsidP="00B810D3">
      <w:pPr>
        <w:ind w:firstLine="1134"/>
        <w:jc w:val="center"/>
        <w:rPr>
          <w:b/>
          <w:color w:val="000000"/>
          <w:sz w:val="28"/>
          <w:szCs w:val="28"/>
        </w:rPr>
      </w:pPr>
      <w:r w:rsidRPr="00E36EE1">
        <w:rPr>
          <w:b/>
          <w:color w:val="000000"/>
          <w:sz w:val="28"/>
          <w:szCs w:val="28"/>
          <w:lang w:val="en-US"/>
        </w:rPr>
        <w:t>I</w:t>
      </w:r>
      <w:r w:rsidR="004574DD" w:rsidRPr="00E36EE1">
        <w:rPr>
          <w:b/>
          <w:color w:val="000000"/>
          <w:sz w:val="28"/>
          <w:szCs w:val="28"/>
          <w:lang w:val="en-US"/>
        </w:rPr>
        <w:t>II</w:t>
      </w:r>
      <w:r w:rsidR="0002098B" w:rsidRPr="00E36EE1">
        <w:rPr>
          <w:b/>
          <w:color w:val="000000"/>
          <w:sz w:val="28"/>
          <w:szCs w:val="28"/>
        </w:rPr>
        <w:t xml:space="preserve">. </w:t>
      </w:r>
      <w:r w:rsidRPr="00E36EE1">
        <w:rPr>
          <w:b/>
          <w:color w:val="000000"/>
          <w:sz w:val="28"/>
          <w:szCs w:val="28"/>
        </w:rPr>
        <w:t>ТРУДОВЫЕ ОТНОШЕНИЯ</w:t>
      </w:r>
    </w:p>
    <w:p w:rsidR="003052E4" w:rsidRPr="00E36EE1" w:rsidRDefault="003052E4" w:rsidP="009C1061">
      <w:pPr>
        <w:ind w:left="1440" w:firstLine="720"/>
        <w:rPr>
          <w:b/>
          <w:color w:val="000000"/>
          <w:sz w:val="28"/>
          <w:szCs w:val="28"/>
        </w:rPr>
      </w:pPr>
    </w:p>
    <w:p w:rsidR="00F86F17" w:rsidRPr="00E36EE1" w:rsidRDefault="002D0A67" w:rsidP="00EB553C">
      <w:pPr>
        <w:autoSpaceDE w:val="0"/>
        <w:autoSpaceDN w:val="0"/>
        <w:adjustRightInd w:val="0"/>
        <w:ind w:firstLine="851"/>
        <w:jc w:val="both"/>
        <w:outlineLvl w:val="1"/>
        <w:rPr>
          <w:bCs/>
          <w:color w:val="000000"/>
          <w:sz w:val="28"/>
          <w:szCs w:val="28"/>
        </w:rPr>
      </w:pPr>
      <w:r w:rsidRPr="00E36EE1">
        <w:rPr>
          <w:bCs/>
          <w:color w:val="000000"/>
          <w:sz w:val="28"/>
          <w:szCs w:val="28"/>
        </w:rPr>
        <w:t>3</w:t>
      </w:r>
      <w:r w:rsidR="00F86F17" w:rsidRPr="00E36EE1">
        <w:rPr>
          <w:bCs/>
          <w:color w:val="000000"/>
          <w:sz w:val="28"/>
          <w:szCs w:val="28"/>
        </w:rPr>
        <w:t>.1. Стороны подтверждают:</w:t>
      </w:r>
    </w:p>
    <w:p w:rsidR="001B3CD0" w:rsidRPr="00E36EE1" w:rsidRDefault="001B3CD0" w:rsidP="00EB553C">
      <w:pPr>
        <w:ind w:firstLine="851"/>
        <w:jc w:val="both"/>
        <w:rPr>
          <w:rFonts w:eastAsia="Arial"/>
          <w:sz w:val="28"/>
          <w:szCs w:val="28"/>
        </w:rPr>
      </w:pPr>
      <w:r w:rsidRPr="00E36EE1">
        <w:rPr>
          <w:rFonts w:eastAsia="Arial"/>
          <w:sz w:val="28"/>
          <w:szCs w:val="28"/>
        </w:rPr>
        <w:t>1)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p>
    <w:p w:rsidR="001B3CD0" w:rsidRPr="00E36EE1" w:rsidRDefault="001B3CD0" w:rsidP="00EB553C">
      <w:pPr>
        <w:ind w:firstLine="851"/>
        <w:jc w:val="both"/>
        <w:rPr>
          <w:rFonts w:eastAsia="Arial"/>
          <w:sz w:val="28"/>
          <w:szCs w:val="28"/>
        </w:rPr>
      </w:pPr>
      <w:r w:rsidRPr="00E36EE1">
        <w:rPr>
          <w:rFonts w:eastAsia="Arial"/>
          <w:sz w:val="28"/>
          <w:szCs w:val="28"/>
        </w:rPr>
        <w:t>2) Работодатель обязан при приеме на работу, до подписания трудового договора с работником, ознакомить его под подпись с уставом образовательной организации, Соглашением, отраслевым территориальным соглашением, коллективным договором, правилами внутреннего трудового распорядка и иными локальными нормативными актами, связанными с трудовой деятельностью работника.</w:t>
      </w:r>
    </w:p>
    <w:p w:rsidR="001B3CD0" w:rsidRPr="00E36EE1" w:rsidRDefault="001B3CD0" w:rsidP="00EB553C">
      <w:pPr>
        <w:ind w:firstLine="851"/>
        <w:jc w:val="both"/>
        <w:rPr>
          <w:rFonts w:eastAsia="Arial"/>
          <w:sz w:val="28"/>
          <w:szCs w:val="28"/>
        </w:rPr>
      </w:pPr>
      <w:r w:rsidRPr="00E36EE1">
        <w:rPr>
          <w:rFonts w:eastAsia="Arial"/>
          <w:sz w:val="28"/>
          <w:szCs w:val="28"/>
        </w:rPr>
        <w:t xml:space="preserve">3) При приеме на работу, кроме </w:t>
      </w:r>
      <w:r w:rsidR="00D76DCA" w:rsidRPr="00E36EE1">
        <w:rPr>
          <w:rFonts w:eastAsia="Arial"/>
          <w:sz w:val="28"/>
          <w:szCs w:val="28"/>
        </w:rPr>
        <w:t xml:space="preserve">оснований, предусмотренных ст. </w:t>
      </w:r>
      <w:r w:rsidRPr="00E36EE1">
        <w:rPr>
          <w:rFonts w:eastAsia="Arial"/>
          <w:sz w:val="28"/>
          <w:szCs w:val="28"/>
        </w:rPr>
        <w:t>70 ТК РФ, испытание не устанавливается педагогическим работникам, имеющим квалификационную категорию.</w:t>
      </w:r>
    </w:p>
    <w:p w:rsidR="001B3CD0" w:rsidRPr="00E36EE1" w:rsidRDefault="001B3CD0" w:rsidP="00EB553C">
      <w:pPr>
        <w:ind w:firstLine="851"/>
        <w:jc w:val="both"/>
        <w:rPr>
          <w:rFonts w:eastAsia="Arial"/>
          <w:sz w:val="28"/>
          <w:szCs w:val="28"/>
        </w:rPr>
      </w:pPr>
      <w:r w:rsidRPr="00E36EE1">
        <w:rPr>
          <w:rFonts w:eastAsia="Arial"/>
          <w:sz w:val="28"/>
          <w:szCs w:val="28"/>
        </w:rPr>
        <w:t>4) Руководитель образовательной организации по рекомендации аттестационной комиссии образовательной организации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концертмейстера, учителя-логопеда, учителя-дефектолога, педагога-психолога).</w:t>
      </w:r>
    </w:p>
    <w:p w:rsidR="001B3CD0" w:rsidRPr="00E36EE1" w:rsidRDefault="001B3CD0" w:rsidP="00EB553C">
      <w:pPr>
        <w:ind w:firstLine="851"/>
        <w:jc w:val="both"/>
        <w:rPr>
          <w:rFonts w:eastAsia="Arial"/>
          <w:sz w:val="28"/>
          <w:szCs w:val="28"/>
        </w:rPr>
      </w:pPr>
      <w:r w:rsidRPr="00E36EE1">
        <w:rPr>
          <w:rFonts w:eastAsia="Arial"/>
          <w:sz w:val="28"/>
          <w:szCs w:val="28"/>
        </w:rPr>
        <w:t>Не допускается увольнение педагогического работника, признанного по результатам аттестации несоответствующим занимаемой должности, если работодатель не обеспечил дополнительное профессиональное образование работника в течение трех лет, предшествующих аттестации.</w:t>
      </w:r>
    </w:p>
    <w:p w:rsidR="001B3CD0" w:rsidRPr="00E36EE1" w:rsidRDefault="001B3CD0" w:rsidP="00EB553C">
      <w:pPr>
        <w:ind w:firstLine="851"/>
        <w:jc w:val="both"/>
        <w:rPr>
          <w:rFonts w:eastAsia="Arial"/>
          <w:sz w:val="28"/>
          <w:szCs w:val="28"/>
        </w:rPr>
      </w:pPr>
      <w:r w:rsidRPr="00E36EE1">
        <w:rPr>
          <w:rFonts w:eastAsia="Arial"/>
          <w:sz w:val="28"/>
          <w:szCs w:val="28"/>
        </w:rPr>
        <w:t>5) Обязательными для включения в трудовой договор педагогических работников наряду с обязательными условиями, содержащимися в ст.57 ТК РФ, являются: объем учебной нагрузки (педагогической работы), условия оплаты труда, включая размер ставки заработной платы, оклада, повышающих коэффициентов к ставке (окладу), компенсационных и стимулирующих выплат.</w:t>
      </w:r>
    </w:p>
    <w:p w:rsidR="001B3CD0" w:rsidRPr="00E36EE1" w:rsidRDefault="001B3CD0" w:rsidP="00EB553C">
      <w:pPr>
        <w:ind w:firstLine="851"/>
        <w:jc w:val="both"/>
        <w:rPr>
          <w:rFonts w:eastAsia="Arial"/>
          <w:sz w:val="28"/>
          <w:szCs w:val="28"/>
        </w:rPr>
      </w:pPr>
      <w:r w:rsidRPr="00E36EE1">
        <w:rPr>
          <w:rFonts w:eastAsia="Arial"/>
          <w:sz w:val="28"/>
          <w:szCs w:val="28"/>
        </w:rPr>
        <w:lastRenderedPageBreak/>
        <w:t>6) Условия выполнения</w:t>
      </w:r>
      <w:r w:rsidR="005560AF" w:rsidRPr="00E36EE1">
        <w:rPr>
          <w:rFonts w:eastAsia="Arial"/>
          <w:sz w:val="28"/>
          <w:szCs w:val="28"/>
        </w:rPr>
        <w:t xml:space="preserve"> и </w:t>
      </w:r>
      <w:r w:rsidRPr="00E36EE1">
        <w:rPr>
          <w:rFonts w:eastAsia="Arial"/>
          <w:sz w:val="28"/>
          <w:szCs w:val="28"/>
        </w:rPr>
        <w:t>объем учебной нагрузки (преподавательской работы) руководителей образовательной организации и их заместителей являются обязательными для включения в их трудовые договоры (дополнительные соглашения).</w:t>
      </w:r>
    </w:p>
    <w:p w:rsidR="001B3CD0" w:rsidRPr="00E36EE1" w:rsidRDefault="001B3CD0" w:rsidP="00EB553C">
      <w:pPr>
        <w:ind w:firstLine="851"/>
        <w:jc w:val="both"/>
        <w:rPr>
          <w:rFonts w:eastAsia="Arial"/>
          <w:sz w:val="28"/>
          <w:szCs w:val="28"/>
        </w:rPr>
      </w:pPr>
      <w:r w:rsidRPr="00E36EE1">
        <w:rPr>
          <w:rFonts w:eastAsia="Arial"/>
          <w:sz w:val="28"/>
          <w:szCs w:val="28"/>
        </w:rPr>
        <w:t>7)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1B3CD0" w:rsidRPr="00E36EE1" w:rsidRDefault="001B3CD0" w:rsidP="00EB553C">
      <w:pPr>
        <w:ind w:firstLine="851"/>
        <w:jc w:val="both"/>
        <w:rPr>
          <w:rFonts w:eastAsia="Arial"/>
          <w:sz w:val="28"/>
          <w:szCs w:val="28"/>
        </w:rPr>
      </w:pPr>
      <w:r w:rsidRPr="00E36EE1">
        <w:rPr>
          <w:rFonts w:eastAsia="Arial"/>
          <w:sz w:val="28"/>
          <w:szCs w:val="28"/>
        </w:rPr>
        <w:t>8) Работа, не обу</w:t>
      </w:r>
      <w:r w:rsidR="00D76DCA" w:rsidRPr="00E36EE1">
        <w:rPr>
          <w:rFonts w:eastAsia="Arial"/>
          <w:sz w:val="28"/>
          <w:szCs w:val="28"/>
        </w:rPr>
        <w:t xml:space="preserve">словленная трудовым договором, </w:t>
      </w:r>
      <w:r w:rsidRPr="00E36EE1">
        <w:rPr>
          <w:rFonts w:eastAsia="Arial"/>
          <w:sz w:val="28"/>
          <w:szCs w:val="28"/>
        </w:rPr>
        <w:t>может выполняться только с письменного согласия работника наряду с работой, определенной трудовым договором, за дополнительную оплату.</w:t>
      </w:r>
    </w:p>
    <w:p w:rsidR="001B3CD0" w:rsidRPr="00E36EE1" w:rsidRDefault="001B3CD0" w:rsidP="00EB553C">
      <w:pPr>
        <w:ind w:firstLine="851"/>
        <w:jc w:val="both"/>
        <w:rPr>
          <w:rFonts w:eastAsia="Arial"/>
          <w:sz w:val="28"/>
          <w:szCs w:val="28"/>
        </w:rPr>
      </w:pPr>
      <w:r w:rsidRPr="00E36EE1">
        <w:rPr>
          <w:rFonts w:eastAsia="Arial"/>
          <w:sz w:val="28"/>
          <w:szCs w:val="28"/>
        </w:rPr>
        <w:t>9)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случаях:</w:t>
      </w:r>
    </w:p>
    <w:p w:rsidR="001B3CD0" w:rsidRPr="00E36EE1" w:rsidRDefault="001B3CD0" w:rsidP="00EB553C">
      <w:pPr>
        <w:ind w:firstLine="851"/>
        <w:jc w:val="both"/>
        <w:rPr>
          <w:rFonts w:eastAsia="Arial"/>
          <w:sz w:val="28"/>
          <w:szCs w:val="28"/>
        </w:rPr>
      </w:pPr>
      <w:r w:rsidRPr="00E36EE1">
        <w:rPr>
          <w:rFonts w:eastAsia="Arial"/>
          <w:sz w:val="28"/>
          <w:szCs w:val="28"/>
        </w:rPr>
        <w:t>- переезд работника на новое место жительства;</w:t>
      </w:r>
    </w:p>
    <w:p w:rsidR="001B3CD0" w:rsidRPr="00E36EE1" w:rsidRDefault="001B3CD0" w:rsidP="00EB553C">
      <w:pPr>
        <w:ind w:firstLine="851"/>
        <w:jc w:val="both"/>
        <w:rPr>
          <w:rFonts w:eastAsia="Arial"/>
          <w:sz w:val="28"/>
          <w:szCs w:val="28"/>
        </w:rPr>
      </w:pPr>
      <w:r w:rsidRPr="00E36EE1">
        <w:rPr>
          <w:rFonts w:eastAsia="Arial"/>
          <w:sz w:val="28"/>
          <w:szCs w:val="28"/>
        </w:rPr>
        <w:t>- зачисление на учебу в образовательную организацию;</w:t>
      </w:r>
    </w:p>
    <w:p w:rsidR="001B3CD0" w:rsidRPr="00E36EE1" w:rsidRDefault="001B3CD0" w:rsidP="00EB553C">
      <w:pPr>
        <w:ind w:firstLine="851"/>
        <w:jc w:val="both"/>
        <w:rPr>
          <w:rFonts w:eastAsia="Arial"/>
          <w:sz w:val="28"/>
          <w:szCs w:val="28"/>
        </w:rPr>
      </w:pPr>
      <w:r w:rsidRPr="00E36EE1">
        <w:rPr>
          <w:rFonts w:eastAsia="Arial"/>
          <w:sz w:val="28"/>
          <w:szCs w:val="28"/>
        </w:rPr>
        <w:t>- выход на пенсию;</w:t>
      </w:r>
    </w:p>
    <w:p w:rsidR="001B3CD0" w:rsidRPr="00E36EE1" w:rsidRDefault="001B3CD0" w:rsidP="00EB553C">
      <w:pPr>
        <w:ind w:firstLine="851"/>
        <w:jc w:val="both"/>
        <w:rPr>
          <w:rFonts w:eastAsia="Arial"/>
          <w:sz w:val="28"/>
          <w:szCs w:val="28"/>
        </w:rPr>
      </w:pPr>
      <w:r w:rsidRPr="00E36EE1">
        <w:rPr>
          <w:rFonts w:eastAsia="Arial"/>
          <w:sz w:val="28"/>
          <w:szCs w:val="28"/>
        </w:rPr>
        <w:t>- необходимость длительного постоянного ухода за ребенком в возрасте старше трех лет;</w:t>
      </w:r>
    </w:p>
    <w:p w:rsidR="001B3CD0" w:rsidRPr="00E36EE1" w:rsidRDefault="001B3CD0" w:rsidP="00EB553C">
      <w:pPr>
        <w:ind w:firstLine="851"/>
        <w:jc w:val="both"/>
        <w:rPr>
          <w:rFonts w:eastAsia="Arial"/>
          <w:sz w:val="28"/>
          <w:szCs w:val="28"/>
        </w:rPr>
      </w:pPr>
      <w:r w:rsidRPr="00E36EE1">
        <w:rPr>
          <w:rFonts w:eastAsia="Arial"/>
          <w:sz w:val="28"/>
          <w:szCs w:val="28"/>
        </w:rPr>
        <w:t>- необходимость ухода за больным или престарелым членом семьи;</w:t>
      </w:r>
    </w:p>
    <w:p w:rsidR="001B3CD0" w:rsidRPr="00E36EE1" w:rsidRDefault="001B3CD0" w:rsidP="00EB553C">
      <w:pPr>
        <w:ind w:firstLine="851"/>
        <w:jc w:val="both"/>
        <w:rPr>
          <w:rFonts w:eastAsia="Arial"/>
          <w:sz w:val="28"/>
          <w:szCs w:val="28"/>
        </w:rPr>
      </w:pPr>
      <w:r w:rsidRPr="00E36EE1">
        <w:rPr>
          <w:rFonts w:eastAsia="Arial"/>
          <w:sz w:val="28"/>
          <w:szCs w:val="28"/>
        </w:rPr>
        <w:t>- в других случаях, предусмотренных локальными актами, коллективным договором образовательной организации.</w:t>
      </w:r>
    </w:p>
    <w:p w:rsidR="001B3CD0" w:rsidRPr="00E36EE1" w:rsidRDefault="001B3CD0" w:rsidP="00EB553C">
      <w:pPr>
        <w:ind w:firstLine="851"/>
        <w:jc w:val="both"/>
        <w:rPr>
          <w:rFonts w:eastAsia="Arial"/>
          <w:sz w:val="28"/>
          <w:szCs w:val="28"/>
        </w:rPr>
      </w:pPr>
      <w:r w:rsidRPr="00E36EE1">
        <w:rPr>
          <w:rFonts w:eastAsia="Arial"/>
          <w:sz w:val="28"/>
          <w:szCs w:val="28"/>
        </w:rPr>
        <w:t>10) «Продление» срока трудового договора между работником и работодателем означает признание работодателем этого договора бессрочным.</w:t>
      </w:r>
    </w:p>
    <w:p w:rsidR="001B3CD0" w:rsidRPr="00E36EE1" w:rsidRDefault="001B3CD0" w:rsidP="00EB553C">
      <w:pPr>
        <w:ind w:firstLine="851"/>
        <w:jc w:val="both"/>
        <w:rPr>
          <w:rFonts w:eastAsia="Arial"/>
          <w:sz w:val="28"/>
          <w:szCs w:val="28"/>
        </w:rPr>
      </w:pPr>
      <w:r w:rsidRPr="00E36EE1">
        <w:rPr>
          <w:rFonts w:eastAsia="Arial"/>
          <w:sz w:val="28"/>
          <w:szCs w:val="28"/>
        </w:rPr>
        <w:t>11) При принятии решения об увольнении руководителя образовательной организации по п. 2 ч. 1 ст. 278 ТК РФ работодатель должен не нарушать принципов недопустимости злоупотребления правом и (или) запрещения дискриминации в сфере труда, учитывать его последствия, законные интересы организации.</w:t>
      </w:r>
    </w:p>
    <w:p w:rsidR="001B3CD0" w:rsidRPr="00E36EE1" w:rsidRDefault="001B3CD0" w:rsidP="00EB553C">
      <w:pPr>
        <w:ind w:firstLine="851"/>
        <w:jc w:val="both"/>
        <w:rPr>
          <w:rFonts w:eastAsia="Arial"/>
          <w:sz w:val="28"/>
          <w:szCs w:val="28"/>
        </w:rPr>
      </w:pPr>
      <w:r w:rsidRPr="00E36EE1">
        <w:rPr>
          <w:rFonts w:eastAsia="Arial"/>
          <w:sz w:val="28"/>
          <w:szCs w:val="28"/>
        </w:rPr>
        <w:t>12) 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w:t>
      </w:r>
    </w:p>
    <w:p w:rsidR="001B3CD0" w:rsidRPr="00E36EE1" w:rsidRDefault="001B3CD0" w:rsidP="00EB553C">
      <w:pPr>
        <w:ind w:firstLine="851"/>
        <w:jc w:val="both"/>
        <w:rPr>
          <w:rFonts w:eastAsia="Arial"/>
          <w:sz w:val="28"/>
          <w:szCs w:val="28"/>
        </w:rPr>
      </w:pPr>
      <w:r w:rsidRPr="00E36EE1">
        <w:rPr>
          <w:rFonts w:eastAsia="Arial"/>
          <w:sz w:val="28"/>
          <w:szCs w:val="28"/>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государственной или муниципальной организации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rsidR="001B3CD0" w:rsidRPr="00E36EE1" w:rsidRDefault="001B3CD0" w:rsidP="00EB553C">
      <w:pPr>
        <w:ind w:firstLine="851"/>
        <w:jc w:val="both"/>
        <w:rPr>
          <w:rFonts w:eastAsia="Arial"/>
          <w:sz w:val="28"/>
          <w:szCs w:val="28"/>
        </w:rPr>
      </w:pPr>
      <w:r w:rsidRPr="00E36EE1">
        <w:rPr>
          <w:rFonts w:eastAsia="Arial"/>
          <w:sz w:val="28"/>
          <w:szCs w:val="28"/>
        </w:rPr>
        <w:t>13) Не допускается принуждение работника к сдаче различного типа письменных тестов, зачетов и экзаменов, в том числе с целью проверки уровня компетенций без письменного согласия, а также принуждение к подаче заявлений на предоставление отпуска без сохранения заработной платы.</w:t>
      </w:r>
    </w:p>
    <w:p w:rsidR="001B3CD0" w:rsidRPr="00E36EE1" w:rsidRDefault="001B3CD0" w:rsidP="00EB553C">
      <w:pPr>
        <w:ind w:firstLine="851"/>
        <w:jc w:val="both"/>
        <w:rPr>
          <w:rFonts w:eastAsia="Arial"/>
          <w:sz w:val="28"/>
          <w:szCs w:val="28"/>
        </w:rPr>
      </w:pPr>
      <w:r w:rsidRPr="00E36EE1">
        <w:rPr>
          <w:rFonts w:eastAsia="Arial"/>
          <w:sz w:val="28"/>
          <w:szCs w:val="28"/>
        </w:rPr>
        <w:lastRenderedPageBreak/>
        <w:t>14) В день увольнения работнику образовательной организации работодатель обязан выдать справку о сумме заработка за два календарных года, предшествующих году прекращения работы по форме, утвержденной приказом Министерства труда и социальной защиты Российской Федерации от 30 апреля 2013 г. № 182н.</w:t>
      </w:r>
    </w:p>
    <w:p w:rsidR="001B3CD0" w:rsidRPr="00E36EE1" w:rsidRDefault="001B3CD0" w:rsidP="00EB553C">
      <w:pPr>
        <w:ind w:firstLine="851"/>
        <w:jc w:val="both"/>
        <w:rPr>
          <w:rFonts w:eastAsia="Arial"/>
          <w:sz w:val="28"/>
          <w:szCs w:val="28"/>
        </w:rPr>
      </w:pPr>
      <w:r w:rsidRPr="00E36EE1">
        <w:rPr>
          <w:rFonts w:eastAsia="Arial"/>
          <w:sz w:val="28"/>
          <w:szCs w:val="28"/>
        </w:rPr>
        <w:t xml:space="preserve">15) Лица, указанные в ч.3, 4 ст.46 Федерального закона от 29.12.2012 № 273-ФЗ «Об образовании в Российской Федерации» (студенты 3, 4 курсов вузов), принятые на работу в образовательные учреждения обладают всеми социально-трудовыми правами и гарантиями, предусмотренными действующим законодательством, настоящим Соглашением, коллективными договорами и локальными актами образовательных учреждений. </w:t>
      </w:r>
    </w:p>
    <w:p w:rsidR="001B3CD0" w:rsidRPr="00E36EE1" w:rsidRDefault="001B3CD0" w:rsidP="00EB553C">
      <w:pPr>
        <w:ind w:firstLine="851"/>
        <w:jc w:val="both"/>
        <w:rPr>
          <w:rFonts w:eastAsia="Arial"/>
          <w:sz w:val="28"/>
          <w:szCs w:val="28"/>
        </w:rPr>
      </w:pPr>
      <w:r w:rsidRPr="00E36EE1">
        <w:rPr>
          <w:rFonts w:eastAsia="Arial"/>
          <w:sz w:val="28"/>
          <w:szCs w:val="28"/>
        </w:rPr>
        <w:t>16) Регулирование вопросов, связанных с осуществлением работниками функций классного руководства в общеобразовательных организациях, регламентируется следующим:</w:t>
      </w:r>
    </w:p>
    <w:p w:rsidR="001B3CD0" w:rsidRPr="00E36EE1" w:rsidRDefault="001B3CD0" w:rsidP="00EB553C">
      <w:pPr>
        <w:autoSpaceDE w:val="0"/>
        <w:autoSpaceDN w:val="0"/>
        <w:adjustRightInd w:val="0"/>
        <w:ind w:firstLine="851"/>
        <w:contextualSpacing/>
        <w:jc w:val="both"/>
        <w:rPr>
          <w:rFonts w:eastAsia="Calibri"/>
          <w:sz w:val="28"/>
          <w:szCs w:val="28"/>
          <w:lang w:eastAsia="en-US"/>
        </w:rPr>
      </w:pPr>
      <w:proofErr w:type="gramStart"/>
      <w:r w:rsidRPr="00E36EE1">
        <w:rPr>
          <w:rFonts w:eastAsia="Calibri"/>
          <w:sz w:val="28"/>
          <w:szCs w:val="28"/>
          <w:lang w:eastAsia="en-US"/>
        </w:rPr>
        <w:t>– не допускается в течение учебного года и в каникулярный период изменений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 а также случаев, предусмотренных Положением о выплате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 Республики</w:t>
      </w:r>
      <w:proofErr w:type="gramEnd"/>
      <w:r w:rsidRPr="00E36EE1">
        <w:rPr>
          <w:rFonts w:eastAsia="Calibri"/>
          <w:sz w:val="28"/>
          <w:szCs w:val="28"/>
          <w:lang w:eastAsia="en-US"/>
        </w:rPr>
        <w:t xml:space="preserve"> Башкортостан, утвержденны</w:t>
      </w:r>
      <w:r w:rsidR="00D76DCA" w:rsidRPr="00E36EE1">
        <w:rPr>
          <w:rFonts w:eastAsia="Calibri"/>
          <w:sz w:val="28"/>
          <w:szCs w:val="28"/>
          <w:lang w:eastAsia="en-US"/>
        </w:rPr>
        <w:t xml:space="preserve">м постановлением Правительства </w:t>
      </w:r>
      <w:r w:rsidRPr="00E36EE1">
        <w:rPr>
          <w:rFonts w:eastAsia="Calibri"/>
          <w:sz w:val="28"/>
          <w:szCs w:val="28"/>
          <w:lang w:eastAsia="en-US"/>
        </w:rPr>
        <w:t>РБ;</w:t>
      </w:r>
    </w:p>
    <w:p w:rsidR="001B3CD0" w:rsidRPr="00E36EE1" w:rsidRDefault="001B3CD0" w:rsidP="00EB553C">
      <w:pPr>
        <w:ind w:firstLine="851"/>
        <w:jc w:val="both"/>
        <w:rPr>
          <w:rFonts w:eastAsia="Arial"/>
          <w:color w:val="1D1B11"/>
          <w:sz w:val="28"/>
          <w:szCs w:val="28"/>
          <w:u w:val="single"/>
        </w:rPr>
      </w:pPr>
      <w:r w:rsidRPr="00E36EE1">
        <w:rPr>
          <w:rFonts w:eastAsia="Arial"/>
          <w:b/>
          <w:sz w:val="28"/>
          <w:szCs w:val="28"/>
        </w:rPr>
        <w:t xml:space="preserve">– </w:t>
      </w:r>
      <w:r w:rsidRPr="00E36EE1">
        <w:rPr>
          <w:rFonts w:eastAsia="Arial"/>
          <w:sz w:val="28"/>
          <w:szCs w:val="28"/>
        </w:rPr>
        <w:t xml:space="preserve">сохраняется преемственность осуществления классного руководства в классах на следующий учебный </w:t>
      </w:r>
      <w:r w:rsidRPr="00E36EE1">
        <w:rPr>
          <w:rFonts w:eastAsia="Arial"/>
          <w:color w:val="000000"/>
          <w:sz w:val="28"/>
          <w:szCs w:val="28"/>
        </w:rPr>
        <w:t>год</w:t>
      </w:r>
      <w:r w:rsidR="005560AF" w:rsidRPr="00E36EE1">
        <w:rPr>
          <w:rFonts w:eastAsia="Arial"/>
          <w:color w:val="000000"/>
          <w:sz w:val="28"/>
          <w:szCs w:val="28"/>
        </w:rPr>
        <w:t xml:space="preserve"> в случае надлежащего выполнения педагогическим работником функций классного руководителя</w:t>
      </w:r>
      <w:r w:rsidRPr="00E36EE1">
        <w:rPr>
          <w:rFonts w:eastAsia="Arial"/>
          <w:color w:val="1D1B11"/>
          <w:sz w:val="28"/>
          <w:szCs w:val="28"/>
          <w:u w:val="single"/>
        </w:rPr>
        <w:t>;</w:t>
      </w:r>
    </w:p>
    <w:p w:rsidR="001B3CD0" w:rsidRPr="00E36EE1" w:rsidRDefault="001B3CD0" w:rsidP="00EB553C">
      <w:pPr>
        <w:ind w:firstLine="851"/>
        <w:jc w:val="both"/>
        <w:rPr>
          <w:rFonts w:eastAsia="Arial"/>
          <w:sz w:val="28"/>
          <w:szCs w:val="28"/>
        </w:rPr>
      </w:pPr>
      <w:r w:rsidRPr="00E36EE1">
        <w:rPr>
          <w:rFonts w:eastAsia="Arial"/>
          <w:sz w:val="28"/>
          <w:szCs w:val="28"/>
        </w:rPr>
        <w:t>– кандидатуры педагогических работников, которые в следующем учебном году будут осуществлять классное руководство в классах, определяются одновременно с распределением учебной нагрузки на новый учебный год с тем, чтобы каждый педагогический работник перед уходом в отпуск знал, в каком классе в новом учебном году он будет осуществлять классное руководство;</w:t>
      </w:r>
    </w:p>
    <w:p w:rsidR="001B3CD0" w:rsidRPr="00E36EE1" w:rsidRDefault="001B3CD0" w:rsidP="00EB553C">
      <w:pPr>
        <w:ind w:firstLine="851"/>
        <w:jc w:val="both"/>
        <w:rPr>
          <w:ins w:id="1" w:author="Бикмурзина Екатерина Геннадьевна" w:date="2020-11-26T12:54:00Z"/>
          <w:rFonts w:eastAsia="Arial"/>
          <w:sz w:val="28"/>
          <w:szCs w:val="28"/>
        </w:rPr>
      </w:pPr>
      <w:r w:rsidRPr="00E36EE1">
        <w:rPr>
          <w:rFonts w:eastAsia="Arial"/>
          <w:b/>
          <w:sz w:val="28"/>
          <w:szCs w:val="28"/>
        </w:rPr>
        <w:t xml:space="preserve">– </w:t>
      </w:r>
      <w:r w:rsidRPr="00E36EE1">
        <w:rPr>
          <w:rFonts w:eastAsia="Arial"/>
          <w:sz w:val="28"/>
          <w:szCs w:val="28"/>
        </w:rPr>
        <w:t xml:space="preserve">при временном замещении длительно отсутствующего по болезни и другим причинам педагогического работника, осуществляющего классное руководство, другим педагогическим работником ему устанавливаются соответствующая выплата за классное руководство, пропорционально времени замещения. </w:t>
      </w:r>
      <w:proofErr w:type="gramStart"/>
      <w:r w:rsidRPr="00E36EE1">
        <w:rPr>
          <w:rFonts w:eastAsia="Arial"/>
          <w:sz w:val="28"/>
          <w:szCs w:val="28"/>
        </w:rPr>
        <w:t>Период длительного отсутствия определяется коллективным договором, локальными актами образовательной организации;</w:t>
      </w:r>
      <w:proofErr w:type="gramEnd"/>
    </w:p>
    <w:p w:rsidR="001B3CD0" w:rsidRPr="00E36EE1" w:rsidRDefault="001B3CD0" w:rsidP="00EB553C">
      <w:pPr>
        <w:ind w:firstLine="851"/>
        <w:jc w:val="both"/>
        <w:rPr>
          <w:rFonts w:eastAsia="Arial"/>
          <w:sz w:val="28"/>
          <w:szCs w:val="28"/>
        </w:rPr>
      </w:pPr>
      <w:r w:rsidRPr="00E36EE1">
        <w:rPr>
          <w:rFonts w:eastAsia="Arial"/>
          <w:sz w:val="28"/>
          <w:szCs w:val="28"/>
        </w:rPr>
        <w:t>- денежное вознаграждение в размере 5000 рублей выплачивается педагогическому работнику за классное руководство в классе (классах), а также в классе-комплекте, который принимается за один класс (далее -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w:t>
      </w:r>
    </w:p>
    <w:p w:rsidR="001B3CD0" w:rsidRPr="00E36EE1" w:rsidRDefault="001B3CD0" w:rsidP="00EB553C">
      <w:pPr>
        <w:ind w:firstLine="851"/>
        <w:jc w:val="both"/>
        <w:rPr>
          <w:rFonts w:eastAsia="Arial"/>
          <w:sz w:val="28"/>
          <w:szCs w:val="28"/>
        </w:rPr>
      </w:pPr>
      <w:r w:rsidRPr="00E36EE1">
        <w:rPr>
          <w:rFonts w:eastAsia="Arial"/>
          <w:sz w:val="28"/>
          <w:szCs w:val="28"/>
        </w:rPr>
        <w:lastRenderedPageBreak/>
        <w:t>3.2. Применение электронного обучения и дистанционных образовательных технологий не снижает норму часов педагогической работы и не может являться основанием для уменьшения размера заработной платы, включая компенсационные и стимулирующие выплаты, в том числе при переводе педагогических работников на режим удаленной, дистанционной работы.</w:t>
      </w:r>
    </w:p>
    <w:p w:rsidR="000B2FEE" w:rsidRPr="00E36EE1" w:rsidRDefault="00625BCE" w:rsidP="00EB553C">
      <w:pPr>
        <w:autoSpaceDE w:val="0"/>
        <w:autoSpaceDN w:val="0"/>
        <w:adjustRightInd w:val="0"/>
        <w:ind w:firstLine="851"/>
        <w:jc w:val="both"/>
        <w:outlineLvl w:val="0"/>
        <w:rPr>
          <w:sz w:val="28"/>
          <w:szCs w:val="28"/>
        </w:rPr>
      </w:pPr>
      <w:r w:rsidRPr="00E36EE1">
        <w:rPr>
          <w:sz w:val="28"/>
          <w:szCs w:val="28"/>
        </w:rPr>
        <w:t>Администрация района, отдел образования п</w:t>
      </w:r>
      <w:r w:rsidR="000B2FEE" w:rsidRPr="00E36EE1">
        <w:rPr>
          <w:sz w:val="28"/>
          <w:szCs w:val="28"/>
        </w:rPr>
        <w:t>ри повторном заключении трудовых договоров с руководителями муниципальных образовательных организаций устанавлива</w:t>
      </w:r>
      <w:r w:rsidRPr="00E36EE1">
        <w:rPr>
          <w:color w:val="000000"/>
          <w:sz w:val="28"/>
          <w:szCs w:val="28"/>
        </w:rPr>
        <w:t>ют</w:t>
      </w:r>
      <w:r w:rsidR="000B2FEE" w:rsidRPr="00E36EE1">
        <w:rPr>
          <w:sz w:val="28"/>
          <w:szCs w:val="28"/>
        </w:rPr>
        <w:t xml:space="preserve"> срок действия трудовых договоров не менее чем на три года.</w:t>
      </w:r>
      <w:r w:rsidR="000B2FEE" w:rsidRPr="00E36EE1">
        <w:rPr>
          <w:b/>
          <w:color w:val="0000FF"/>
          <w:sz w:val="28"/>
          <w:szCs w:val="28"/>
          <w:u w:val="single"/>
        </w:rPr>
        <w:t xml:space="preserve"> </w:t>
      </w:r>
    </w:p>
    <w:p w:rsidR="001B3CD0" w:rsidRPr="00E36EE1" w:rsidRDefault="00625BCE" w:rsidP="00EB553C">
      <w:pPr>
        <w:ind w:firstLine="851"/>
        <w:jc w:val="both"/>
        <w:rPr>
          <w:rFonts w:eastAsia="Arial"/>
          <w:sz w:val="28"/>
          <w:szCs w:val="28"/>
        </w:rPr>
      </w:pPr>
      <w:r w:rsidRPr="00E36EE1">
        <w:rPr>
          <w:rFonts w:eastAsia="Arial"/>
          <w:sz w:val="28"/>
          <w:szCs w:val="28"/>
        </w:rPr>
        <w:t>Стороны рекомендуют в</w:t>
      </w:r>
      <w:r w:rsidR="001B3CD0" w:rsidRPr="00E36EE1">
        <w:rPr>
          <w:rFonts w:eastAsia="Arial"/>
          <w:sz w:val="28"/>
          <w:szCs w:val="28"/>
        </w:rPr>
        <w:t xml:space="preserve">ключать в коллективные </w:t>
      </w:r>
      <w:proofErr w:type="gramStart"/>
      <w:r w:rsidR="001B3CD0" w:rsidRPr="00E36EE1">
        <w:rPr>
          <w:rFonts w:eastAsia="Arial"/>
          <w:sz w:val="28"/>
          <w:szCs w:val="28"/>
        </w:rPr>
        <w:t>договоры</w:t>
      </w:r>
      <w:proofErr w:type="gramEnd"/>
      <w:r w:rsidR="001B3CD0" w:rsidRPr="00E36EE1">
        <w:rPr>
          <w:rFonts w:eastAsia="Arial"/>
          <w:sz w:val="28"/>
          <w:szCs w:val="28"/>
        </w:rPr>
        <w:t xml:space="preserve"> следующие положения:</w:t>
      </w:r>
    </w:p>
    <w:p w:rsidR="001B3CD0" w:rsidRPr="00E36EE1" w:rsidRDefault="001B3CD0" w:rsidP="00EB553C">
      <w:pPr>
        <w:ind w:firstLine="851"/>
        <w:jc w:val="both"/>
        <w:rPr>
          <w:rFonts w:eastAsia="Arial"/>
          <w:sz w:val="28"/>
          <w:szCs w:val="28"/>
        </w:rPr>
      </w:pPr>
      <w:proofErr w:type="gramStart"/>
      <w:r w:rsidRPr="00E36EE1">
        <w:rPr>
          <w:rFonts w:eastAsia="Arial"/>
          <w:sz w:val="28"/>
          <w:szCs w:val="28"/>
        </w:rPr>
        <w:t>- увольнение работника по основаниям, предусмотренным п. 2 или 3 ч.1 ст.81 ТК РФ, а также прекращение трудового договора с работником по основаниям, предусмотренным п. 2, 8, 9, 10 или 13 ч. 1 ст.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w:t>
      </w:r>
      <w:proofErr w:type="gramEnd"/>
      <w:r w:rsidRPr="00E36EE1">
        <w:rPr>
          <w:rFonts w:eastAsia="Arial"/>
          <w:sz w:val="28"/>
          <w:szCs w:val="28"/>
        </w:rPr>
        <w:t xml:space="preserve">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p>
    <w:p w:rsidR="001B3CD0" w:rsidRPr="00E36EE1" w:rsidRDefault="001B3CD0" w:rsidP="00EB553C">
      <w:pPr>
        <w:ind w:firstLine="851"/>
        <w:jc w:val="both"/>
        <w:rPr>
          <w:rFonts w:eastAsia="Arial"/>
          <w:sz w:val="28"/>
          <w:szCs w:val="28"/>
        </w:rPr>
      </w:pPr>
      <w:r w:rsidRPr="00E36EE1">
        <w:rPr>
          <w:rFonts w:eastAsia="Arial"/>
          <w:sz w:val="28"/>
          <w:szCs w:val="28"/>
        </w:rPr>
        <w:t xml:space="preserve">- в случаях прекращения трудового договора вследствие </w:t>
      </w:r>
      <w:proofErr w:type="gramStart"/>
      <w:r w:rsidRPr="00E36EE1">
        <w:rPr>
          <w:rFonts w:eastAsia="Arial"/>
          <w:sz w:val="28"/>
          <w:szCs w:val="28"/>
        </w:rPr>
        <w:t>нарушения</w:t>
      </w:r>
      <w:proofErr w:type="gramEnd"/>
      <w:r w:rsidRPr="00E36EE1">
        <w:rPr>
          <w:rFonts w:eastAsia="Arial"/>
          <w:sz w:val="28"/>
          <w:szCs w:val="28"/>
        </w:rPr>
        <w:t xml:space="preserve">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w:t>
      </w:r>
    </w:p>
    <w:p w:rsidR="001B3CD0" w:rsidRPr="00E36EE1" w:rsidRDefault="00625BCE" w:rsidP="00EB553C">
      <w:pPr>
        <w:ind w:firstLine="851"/>
        <w:jc w:val="both"/>
        <w:rPr>
          <w:rFonts w:eastAsia="Arial"/>
          <w:sz w:val="28"/>
          <w:szCs w:val="28"/>
        </w:rPr>
      </w:pPr>
      <w:r w:rsidRPr="00E36EE1">
        <w:rPr>
          <w:rFonts w:eastAsia="Arial"/>
          <w:sz w:val="28"/>
          <w:szCs w:val="28"/>
        </w:rPr>
        <w:t>3.3</w:t>
      </w:r>
      <w:r w:rsidR="001B3CD0" w:rsidRPr="00E36EE1">
        <w:rPr>
          <w:rFonts w:eastAsia="Arial"/>
          <w:sz w:val="28"/>
          <w:szCs w:val="28"/>
        </w:rPr>
        <w:t>. В целях профилактики составления избыточной документации педагогическими работниками, стороны рекомендуют работодателям:</w:t>
      </w:r>
    </w:p>
    <w:p w:rsidR="001B3CD0" w:rsidRPr="00E36EE1" w:rsidRDefault="001B3CD0" w:rsidP="00EB553C">
      <w:pPr>
        <w:ind w:firstLine="851"/>
        <w:jc w:val="both"/>
        <w:rPr>
          <w:rFonts w:eastAsia="Arial"/>
          <w:sz w:val="28"/>
          <w:szCs w:val="28"/>
        </w:rPr>
      </w:pPr>
      <w:r w:rsidRPr="00E36EE1">
        <w:rPr>
          <w:rFonts w:eastAsia="Arial"/>
          <w:sz w:val="28"/>
          <w:szCs w:val="28"/>
        </w:rPr>
        <w:t>1) Определять в трудовых договорах конкретные должностные обязанности педагогических работников, связанные с составлением и заполнением ими документации.</w:t>
      </w:r>
    </w:p>
    <w:p w:rsidR="001B3CD0" w:rsidRPr="00E36EE1" w:rsidRDefault="001B3CD0" w:rsidP="00EB553C">
      <w:pPr>
        <w:ind w:firstLine="851"/>
        <w:jc w:val="both"/>
        <w:rPr>
          <w:rFonts w:eastAsia="Arial"/>
          <w:sz w:val="28"/>
          <w:szCs w:val="28"/>
        </w:rPr>
      </w:pPr>
      <w:r w:rsidRPr="00E36EE1">
        <w:rPr>
          <w:rFonts w:eastAsia="Arial"/>
          <w:sz w:val="28"/>
          <w:szCs w:val="28"/>
        </w:rPr>
        <w:t>2) При</w:t>
      </w:r>
      <w:r w:rsidR="006C59F0" w:rsidRPr="00E36EE1">
        <w:rPr>
          <w:rFonts w:eastAsia="Arial"/>
          <w:sz w:val="28"/>
          <w:szCs w:val="28"/>
        </w:rPr>
        <w:t xml:space="preserve"> заключении трудовых договоров </w:t>
      </w:r>
      <w:r w:rsidRPr="00E36EE1">
        <w:rPr>
          <w:rFonts w:eastAsia="Arial"/>
          <w:sz w:val="28"/>
          <w:szCs w:val="28"/>
        </w:rPr>
        <w:t xml:space="preserve">и дополнительных соглашений с учителями, воспитателями и педагогами дополнительного образования, также осуществляющими классное руководство, руководствоваться рекомендациями и разъяснениями </w:t>
      </w:r>
      <w:proofErr w:type="spellStart"/>
      <w:r w:rsidRPr="00E36EE1">
        <w:rPr>
          <w:rFonts w:eastAsia="Arial"/>
          <w:sz w:val="28"/>
          <w:szCs w:val="28"/>
        </w:rPr>
        <w:t>Минобрнауки</w:t>
      </w:r>
      <w:proofErr w:type="spellEnd"/>
      <w:r w:rsidRPr="00E36EE1">
        <w:rPr>
          <w:rFonts w:eastAsia="Arial"/>
          <w:sz w:val="28"/>
          <w:szCs w:val="28"/>
        </w:rPr>
        <w:t xml:space="preserve"> России и Профсоюза.</w:t>
      </w:r>
    </w:p>
    <w:p w:rsidR="001B3CD0" w:rsidRPr="00E36EE1" w:rsidRDefault="001B3CD0" w:rsidP="00EB553C">
      <w:pPr>
        <w:ind w:firstLine="851"/>
        <w:jc w:val="both"/>
        <w:rPr>
          <w:rFonts w:eastAsia="Arial"/>
          <w:sz w:val="28"/>
          <w:szCs w:val="28"/>
        </w:rPr>
      </w:pPr>
      <w:r w:rsidRPr="00E36EE1">
        <w:rPr>
          <w:rFonts w:eastAsia="Arial"/>
          <w:sz w:val="28"/>
          <w:szCs w:val="28"/>
        </w:rPr>
        <w:lastRenderedPageBreak/>
        <w:t>3) Предусматривать в коллективных договорах следующие положения:</w:t>
      </w:r>
    </w:p>
    <w:p w:rsidR="001B3CD0" w:rsidRPr="00E36EE1" w:rsidRDefault="001B3CD0" w:rsidP="00EB553C">
      <w:pPr>
        <w:ind w:firstLine="851"/>
        <w:jc w:val="both"/>
        <w:rPr>
          <w:rFonts w:eastAsia="Arial"/>
          <w:sz w:val="28"/>
          <w:szCs w:val="28"/>
        </w:rPr>
      </w:pPr>
      <w:r w:rsidRPr="00E36EE1">
        <w:rPr>
          <w:rFonts w:eastAsia="Arial"/>
          <w:sz w:val="28"/>
          <w:szCs w:val="28"/>
        </w:rPr>
        <w:t>- В конкретные должностные обязанности учителей, связанные с составлением и заполнением ими документации</w:t>
      </w:r>
      <w:r w:rsidR="006C59F0" w:rsidRPr="00E36EE1">
        <w:rPr>
          <w:rFonts w:eastAsia="Arial"/>
          <w:sz w:val="28"/>
          <w:szCs w:val="28"/>
        </w:rPr>
        <w:t xml:space="preserve">, </w:t>
      </w:r>
      <w:r w:rsidRPr="00E36EE1">
        <w:rPr>
          <w:rFonts w:eastAsia="Arial"/>
          <w:sz w:val="28"/>
          <w:szCs w:val="28"/>
        </w:rPr>
        <w:t>входит:</w:t>
      </w:r>
    </w:p>
    <w:p w:rsidR="001B3CD0" w:rsidRPr="00E36EE1" w:rsidRDefault="001B3CD0" w:rsidP="00EB553C">
      <w:pPr>
        <w:ind w:firstLine="851"/>
        <w:jc w:val="both"/>
        <w:rPr>
          <w:rFonts w:eastAsia="Arial"/>
          <w:sz w:val="28"/>
          <w:szCs w:val="28"/>
        </w:rPr>
      </w:pPr>
      <w:r w:rsidRPr="00E36EE1">
        <w:rPr>
          <w:rFonts w:eastAsia="Arial"/>
          <w:sz w:val="28"/>
          <w:szCs w:val="28"/>
        </w:rPr>
        <w:t>- участие в разработке рабочих программ предметов, курсов, дисциплин (модулей);</w:t>
      </w:r>
    </w:p>
    <w:p w:rsidR="001B3CD0" w:rsidRPr="00E36EE1" w:rsidRDefault="001B3CD0" w:rsidP="00EB553C">
      <w:pPr>
        <w:ind w:firstLine="851"/>
        <w:jc w:val="both"/>
        <w:rPr>
          <w:rFonts w:eastAsia="Arial"/>
          <w:sz w:val="28"/>
          <w:szCs w:val="28"/>
        </w:rPr>
      </w:pPr>
      <w:r w:rsidRPr="00E36EE1">
        <w:rPr>
          <w:rFonts w:eastAsia="Arial"/>
          <w:sz w:val="28"/>
          <w:szCs w:val="28"/>
        </w:rPr>
        <w:t xml:space="preserve">- ведение журнала и </w:t>
      </w:r>
      <w:proofErr w:type="gramStart"/>
      <w:r w:rsidRPr="00E36EE1">
        <w:rPr>
          <w:rFonts w:eastAsia="Arial"/>
          <w:sz w:val="28"/>
          <w:szCs w:val="28"/>
        </w:rPr>
        <w:t>дневников</w:t>
      </w:r>
      <w:proofErr w:type="gramEnd"/>
      <w:r w:rsidRPr="00E36EE1">
        <w:rPr>
          <w:rFonts w:eastAsia="Arial"/>
          <w:sz w:val="28"/>
          <w:szCs w:val="28"/>
        </w:rPr>
        <w:t xml:space="preserve"> обучающихся в электронной форме.</w:t>
      </w:r>
    </w:p>
    <w:p w:rsidR="001B3CD0" w:rsidRPr="00E36EE1" w:rsidRDefault="001B3CD0" w:rsidP="00EB553C">
      <w:pPr>
        <w:ind w:firstLine="851"/>
        <w:jc w:val="both"/>
        <w:rPr>
          <w:rFonts w:eastAsia="Arial"/>
          <w:sz w:val="28"/>
          <w:szCs w:val="28"/>
        </w:rPr>
      </w:pPr>
      <w:r w:rsidRPr="00E36EE1">
        <w:rPr>
          <w:rFonts w:eastAsia="Arial"/>
          <w:sz w:val="28"/>
          <w:szCs w:val="28"/>
        </w:rPr>
        <w:t>- В конкретные должностные обязанности воспитателей, связанные с составлением и заполнением ими документации, входит:</w:t>
      </w:r>
    </w:p>
    <w:p w:rsidR="001B3CD0" w:rsidRPr="00E36EE1" w:rsidRDefault="001B3CD0" w:rsidP="00EB553C">
      <w:pPr>
        <w:ind w:firstLine="851"/>
        <w:jc w:val="both"/>
        <w:rPr>
          <w:rFonts w:eastAsia="Arial"/>
          <w:sz w:val="28"/>
          <w:szCs w:val="28"/>
        </w:rPr>
      </w:pPr>
      <w:r w:rsidRPr="00E36EE1">
        <w:rPr>
          <w:rFonts w:eastAsia="Arial"/>
          <w:sz w:val="28"/>
          <w:szCs w:val="28"/>
        </w:rPr>
        <w:t xml:space="preserve">- участие в разработке части образовательной программы </w:t>
      </w:r>
      <w:proofErr w:type="gramStart"/>
      <w:r w:rsidRPr="00E36EE1">
        <w:rPr>
          <w:rFonts w:eastAsia="Arial"/>
          <w:sz w:val="28"/>
          <w:szCs w:val="28"/>
        </w:rPr>
        <w:t>дошкольного</w:t>
      </w:r>
      <w:proofErr w:type="gramEnd"/>
      <w:r w:rsidRPr="00E36EE1">
        <w:rPr>
          <w:rFonts w:eastAsia="Arial"/>
          <w:sz w:val="28"/>
          <w:szCs w:val="28"/>
        </w:rPr>
        <w:t xml:space="preserve"> образования, формируемой участниками образовательных отношений;</w:t>
      </w:r>
    </w:p>
    <w:p w:rsidR="001B3CD0" w:rsidRPr="00E36EE1" w:rsidRDefault="001B3CD0" w:rsidP="00EB553C">
      <w:pPr>
        <w:ind w:firstLine="851"/>
        <w:jc w:val="both"/>
        <w:rPr>
          <w:rFonts w:eastAsia="Arial"/>
          <w:sz w:val="28"/>
          <w:szCs w:val="28"/>
        </w:rPr>
      </w:pPr>
      <w:r w:rsidRPr="00E36EE1">
        <w:rPr>
          <w:rFonts w:eastAsia="Arial"/>
          <w:sz w:val="28"/>
          <w:szCs w:val="28"/>
        </w:rPr>
        <w:t>- ведение журнала педагогической диагностики (мониторинга).</w:t>
      </w:r>
    </w:p>
    <w:p w:rsidR="001B3CD0" w:rsidRPr="00E36EE1" w:rsidRDefault="001B3CD0" w:rsidP="00EB553C">
      <w:pPr>
        <w:ind w:firstLine="851"/>
        <w:jc w:val="both"/>
        <w:rPr>
          <w:rFonts w:eastAsia="Arial"/>
          <w:sz w:val="28"/>
          <w:szCs w:val="28"/>
        </w:rPr>
      </w:pPr>
      <w:r w:rsidRPr="00E36EE1">
        <w:rPr>
          <w:rFonts w:eastAsia="Arial"/>
          <w:sz w:val="28"/>
          <w:szCs w:val="28"/>
        </w:rPr>
        <w:t xml:space="preserve">- В конкретные должностные обязанности педагогов </w:t>
      </w:r>
      <w:proofErr w:type="gramStart"/>
      <w:r w:rsidRPr="00E36EE1">
        <w:rPr>
          <w:rFonts w:eastAsia="Arial"/>
          <w:sz w:val="28"/>
          <w:szCs w:val="28"/>
        </w:rPr>
        <w:t>дополнительного</w:t>
      </w:r>
      <w:proofErr w:type="gramEnd"/>
      <w:r w:rsidRPr="00E36EE1">
        <w:rPr>
          <w:rFonts w:eastAsia="Arial"/>
          <w:sz w:val="28"/>
          <w:szCs w:val="28"/>
        </w:rPr>
        <w:t xml:space="preserve"> образования, связанные с составлением и заполнением ими документации, входит:</w:t>
      </w:r>
    </w:p>
    <w:p w:rsidR="001B3CD0" w:rsidRPr="00E36EE1" w:rsidRDefault="001B3CD0" w:rsidP="00EB553C">
      <w:pPr>
        <w:ind w:firstLine="851"/>
        <w:jc w:val="both"/>
        <w:rPr>
          <w:rFonts w:eastAsia="Arial"/>
          <w:sz w:val="28"/>
          <w:szCs w:val="28"/>
        </w:rPr>
      </w:pPr>
      <w:r w:rsidRPr="00E36EE1">
        <w:rPr>
          <w:rFonts w:eastAsia="Arial"/>
          <w:sz w:val="28"/>
          <w:szCs w:val="28"/>
        </w:rPr>
        <w:t>- участие в составлении программы учебных занятий;</w:t>
      </w:r>
    </w:p>
    <w:p w:rsidR="001B3CD0" w:rsidRPr="00E36EE1" w:rsidRDefault="001B3CD0" w:rsidP="00EB553C">
      <w:pPr>
        <w:ind w:firstLine="851"/>
        <w:jc w:val="both"/>
        <w:rPr>
          <w:rFonts w:eastAsia="Arial"/>
          <w:sz w:val="28"/>
          <w:szCs w:val="28"/>
        </w:rPr>
      </w:pPr>
      <w:r w:rsidRPr="00E36EE1">
        <w:rPr>
          <w:rFonts w:eastAsia="Arial"/>
          <w:sz w:val="28"/>
          <w:szCs w:val="28"/>
        </w:rPr>
        <w:t>- составление планов учебных занятий;</w:t>
      </w:r>
    </w:p>
    <w:p w:rsidR="001B3CD0" w:rsidRPr="00E36EE1" w:rsidRDefault="001B3CD0" w:rsidP="00EB553C">
      <w:pPr>
        <w:ind w:firstLine="851"/>
        <w:jc w:val="both"/>
        <w:rPr>
          <w:rFonts w:eastAsia="Arial"/>
          <w:sz w:val="28"/>
          <w:szCs w:val="28"/>
        </w:rPr>
      </w:pPr>
      <w:r w:rsidRPr="00E36EE1">
        <w:rPr>
          <w:rFonts w:eastAsia="Arial"/>
          <w:sz w:val="28"/>
          <w:szCs w:val="28"/>
        </w:rPr>
        <w:t>- ведение журнала в электронной форме.</w:t>
      </w:r>
    </w:p>
    <w:p w:rsidR="001B3CD0" w:rsidRPr="00E36EE1" w:rsidRDefault="001B3CD0" w:rsidP="00EB553C">
      <w:pPr>
        <w:ind w:firstLine="851"/>
        <w:jc w:val="both"/>
        <w:rPr>
          <w:rFonts w:eastAsia="Arial"/>
          <w:sz w:val="28"/>
          <w:szCs w:val="28"/>
        </w:rPr>
      </w:pPr>
      <w:r w:rsidRPr="00E36EE1">
        <w:rPr>
          <w:rFonts w:eastAsia="Arial"/>
          <w:sz w:val="28"/>
          <w:szCs w:val="28"/>
        </w:rPr>
        <w:t>- В конкретные должностные обязанности педагогических работников, осуществляющих классное руководство, связанные с составлением и</w:t>
      </w:r>
      <w:r w:rsidR="00ED5A12" w:rsidRPr="00E36EE1">
        <w:rPr>
          <w:rFonts w:eastAsia="Arial"/>
          <w:sz w:val="28"/>
          <w:szCs w:val="28"/>
        </w:rPr>
        <w:t xml:space="preserve"> заполнением ими документации, </w:t>
      </w:r>
      <w:r w:rsidRPr="00E36EE1">
        <w:rPr>
          <w:rFonts w:eastAsia="Arial"/>
          <w:sz w:val="28"/>
          <w:szCs w:val="28"/>
        </w:rPr>
        <w:t>входит:</w:t>
      </w:r>
    </w:p>
    <w:p w:rsidR="001B3CD0" w:rsidRPr="00E36EE1" w:rsidRDefault="001B3CD0" w:rsidP="00EB553C">
      <w:pPr>
        <w:ind w:firstLine="851"/>
        <w:jc w:val="both"/>
        <w:rPr>
          <w:rFonts w:eastAsia="Arial"/>
          <w:sz w:val="28"/>
          <w:szCs w:val="28"/>
        </w:rPr>
      </w:pPr>
      <w:r w:rsidRPr="00E36EE1">
        <w:rPr>
          <w:rFonts w:eastAsia="Arial"/>
          <w:sz w:val="28"/>
          <w:szCs w:val="28"/>
        </w:rPr>
        <w:t>- ведение классного журнала;</w:t>
      </w:r>
    </w:p>
    <w:p w:rsidR="001B3CD0" w:rsidRPr="00E36EE1" w:rsidRDefault="001B3CD0" w:rsidP="00EB553C">
      <w:pPr>
        <w:ind w:firstLine="851"/>
        <w:jc w:val="both"/>
        <w:rPr>
          <w:rFonts w:eastAsia="Arial"/>
          <w:sz w:val="28"/>
          <w:szCs w:val="28"/>
        </w:rPr>
      </w:pPr>
      <w:r w:rsidRPr="00E36EE1">
        <w:rPr>
          <w:rFonts w:eastAsia="Arial"/>
          <w:sz w:val="28"/>
          <w:szCs w:val="28"/>
        </w:rPr>
        <w:t>- составление плана работы классного руководителя.</w:t>
      </w:r>
    </w:p>
    <w:p w:rsidR="001B3CD0" w:rsidRPr="00E36EE1" w:rsidRDefault="00625BCE" w:rsidP="00EB553C">
      <w:pPr>
        <w:ind w:firstLine="851"/>
        <w:jc w:val="both"/>
        <w:rPr>
          <w:rFonts w:eastAsia="Arial"/>
          <w:sz w:val="28"/>
          <w:szCs w:val="28"/>
          <w:shd w:val="clear" w:color="auto" w:fill="F4CCCC"/>
        </w:rPr>
      </w:pPr>
      <w:r w:rsidRPr="00E36EE1">
        <w:rPr>
          <w:rFonts w:eastAsia="Arial"/>
          <w:sz w:val="28"/>
          <w:szCs w:val="28"/>
        </w:rPr>
        <w:t>3.4</w:t>
      </w:r>
      <w:r w:rsidR="001B3CD0" w:rsidRPr="00E36EE1">
        <w:rPr>
          <w:rFonts w:eastAsia="Arial"/>
          <w:sz w:val="28"/>
          <w:szCs w:val="28"/>
        </w:rPr>
        <w:t xml:space="preserve">. </w:t>
      </w:r>
      <w:r w:rsidR="00CE5FCF" w:rsidRPr="00E36EE1">
        <w:rPr>
          <w:rFonts w:eastAsia="Arial"/>
          <w:sz w:val="28"/>
          <w:szCs w:val="28"/>
        </w:rPr>
        <w:t>А</w:t>
      </w:r>
      <w:r w:rsidR="001B3CD0" w:rsidRPr="00E36EE1">
        <w:rPr>
          <w:rFonts w:eastAsia="Arial"/>
          <w:sz w:val="28"/>
          <w:szCs w:val="28"/>
        </w:rPr>
        <w:t xml:space="preserve">дминистрации образовательных организаций не вправе запрашивать информацию и документы от учителей в связи с прохождением ими аттестации, не предусмотренные приказом </w:t>
      </w:r>
      <w:proofErr w:type="spellStart"/>
      <w:r w:rsidR="001B3CD0" w:rsidRPr="00E36EE1">
        <w:rPr>
          <w:rFonts w:eastAsia="Arial"/>
          <w:sz w:val="28"/>
          <w:szCs w:val="28"/>
        </w:rPr>
        <w:t>Минобрнауки</w:t>
      </w:r>
      <w:proofErr w:type="spellEnd"/>
      <w:r w:rsidR="001B3CD0" w:rsidRPr="00E36EE1">
        <w:rPr>
          <w:rFonts w:eastAsia="Arial"/>
          <w:sz w:val="28"/>
          <w:szCs w:val="28"/>
        </w:rPr>
        <w:t xml:space="preserve">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1B3CD0" w:rsidRPr="00E36EE1" w:rsidRDefault="001B3CD0" w:rsidP="00EB553C">
      <w:pPr>
        <w:ind w:firstLine="851"/>
        <w:jc w:val="both"/>
        <w:rPr>
          <w:rFonts w:eastAsia="Arial"/>
          <w:sz w:val="28"/>
          <w:szCs w:val="28"/>
        </w:rPr>
      </w:pPr>
      <w:proofErr w:type="gramStart"/>
      <w:r w:rsidRPr="00E36EE1">
        <w:rPr>
          <w:rFonts w:eastAsia="Arial"/>
          <w:sz w:val="28"/>
          <w:szCs w:val="28"/>
        </w:rPr>
        <w:t>Для исключения требований о составлении учителями отчетной документации при проведении аттестации систематизируется и обновляется для самостоятельного использования аттестационной комиссией и (или)</w:t>
      </w:r>
      <w:ins w:id="2" w:author="User" w:date="2021-12-20T10:15:00Z">
        <w:r w:rsidR="00E93BAC" w:rsidRPr="00E36EE1">
          <w:rPr>
            <w:rFonts w:eastAsia="Arial"/>
            <w:sz w:val="28"/>
            <w:szCs w:val="28"/>
          </w:rPr>
          <w:t xml:space="preserve"> </w:t>
        </w:r>
      </w:ins>
      <w:r w:rsidRPr="00E36EE1">
        <w:rPr>
          <w:rFonts w:eastAsia="Arial"/>
          <w:sz w:val="28"/>
          <w:szCs w:val="28"/>
        </w:rPr>
        <w:t>специалистами необходимая информация, на основе которой в соответствии с пунктами 36, 37, 38 приказа № 276 устанавливаются квалификационные категории педагогическим работникам, а также осуществляется оценка профессиональной деятельности, соответствующая направлениям их работы.</w:t>
      </w:r>
      <w:proofErr w:type="gramEnd"/>
    </w:p>
    <w:p w:rsidR="001B3CD0" w:rsidRPr="00E36EE1" w:rsidRDefault="00625BCE" w:rsidP="00EB553C">
      <w:pPr>
        <w:ind w:firstLine="851"/>
        <w:jc w:val="both"/>
        <w:rPr>
          <w:ins w:id="3" w:author="Бикмурзина Екатерина Геннадьевна" w:date="2020-11-26T12:55:00Z"/>
          <w:rFonts w:eastAsia="Arial"/>
          <w:b/>
          <w:i/>
          <w:color w:val="FF0000"/>
          <w:sz w:val="28"/>
          <w:szCs w:val="28"/>
        </w:rPr>
      </w:pPr>
      <w:r w:rsidRPr="00E36EE1">
        <w:rPr>
          <w:rFonts w:eastAsia="Arial"/>
          <w:sz w:val="28"/>
          <w:szCs w:val="28"/>
        </w:rPr>
        <w:t>3.5</w:t>
      </w:r>
      <w:r w:rsidR="001B3CD0" w:rsidRPr="00E36EE1">
        <w:rPr>
          <w:rFonts w:eastAsia="Arial"/>
          <w:sz w:val="28"/>
          <w:szCs w:val="28"/>
        </w:rPr>
        <w:t xml:space="preserve">. </w:t>
      </w:r>
      <w:proofErr w:type="gramStart"/>
      <w:r w:rsidR="001B3CD0" w:rsidRPr="00E36EE1">
        <w:rPr>
          <w:rFonts w:eastAsia="Arial"/>
          <w:sz w:val="28"/>
          <w:szCs w:val="28"/>
        </w:rPr>
        <w:t xml:space="preserve">При принятии локальных нормативных актов, регламентирующих ведение школьной документации и определяющих ответственность педагогических работников за их составление и ведение, включая формирование основных общеобразовательных программ, в том числе рабочих программ учебных предметов, курсов внеурочной деятельности, программ воспитания, а также ведение классных журналов, дневников обучающихся, планов деятельности классного руководителя и других видов </w:t>
      </w:r>
      <w:r w:rsidR="001B3CD0" w:rsidRPr="00E36EE1">
        <w:rPr>
          <w:rFonts w:eastAsia="Arial"/>
          <w:sz w:val="28"/>
          <w:szCs w:val="28"/>
        </w:rPr>
        <w:lastRenderedPageBreak/>
        <w:t>школьной документации, учитывается мнение выборных органов первичных профсоюзных организаций образовательных</w:t>
      </w:r>
      <w:proofErr w:type="gramEnd"/>
      <w:r w:rsidR="001B3CD0" w:rsidRPr="00E36EE1">
        <w:rPr>
          <w:rFonts w:eastAsia="Arial"/>
          <w:sz w:val="28"/>
          <w:szCs w:val="28"/>
        </w:rPr>
        <w:t xml:space="preserve">  организаций. </w:t>
      </w:r>
    </w:p>
    <w:p w:rsidR="001B3CD0" w:rsidRPr="00E36EE1" w:rsidRDefault="00625BCE" w:rsidP="00EB553C">
      <w:pPr>
        <w:ind w:firstLine="851"/>
        <w:jc w:val="both"/>
        <w:rPr>
          <w:rFonts w:eastAsia="Arial"/>
          <w:sz w:val="28"/>
          <w:szCs w:val="28"/>
        </w:rPr>
      </w:pPr>
      <w:r w:rsidRPr="00E36EE1">
        <w:rPr>
          <w:rFonts w:eastAsia="Arial"/>
          <w:sz w:val="28"/>
          <w:szCs w:val="28"/>
        </w:rPr>
        <w:t>3.6</w:t>
      </w:r>
      <w:r w:rsidR="001B3CD0" w:rsidRPr="00E36EE1">
        <w:rPr>
          <w:rFonts w:eastAsia="Arial"/>
          <w:sz w:val="28"/>
          <w:szCs w:val="28"/>
        </w:rPr>
        <w:t>. Увольнение педагогических работников образовательных организаций по инициативе работодателя, связанное с сокращением штатов, допускается только после окончания учебного года.</w:t>
      </w:r>
    </w:p>
    <w:p w:rsidR="001B3CD0" w:rsidRPr="00E36EE1" w:rsidRDefault="0082228D" w:rsidP="00EB553C">
      <w:pPr>
        <w:adjustRightInd w:val="0"/>
        <w:ind w:firstLine="851"/>
        <w:jc w:val="both"/>
        <w:rPr>
          <w:sz w:val="28"/>
          <w:szCs w:val="28"/>
        </w:rPr>
      </w:pPr>
      <w:r>
        <w:rPr>
          <w:sz w:val="28"/>
          <w:szCs w:val="28"/>
        </w:rPr>
        <w:t>3.</w:t>
      </w:r>
      <w:r w:rsidR="00E12318">
        <w:rPr>
          <w:sz w:val="28"/>
          <w:szCs w:val="28"/>
        </w:rPr>
        <w:t>7</w:t>
      </w:r>
      <w:r w:rsidR="001B3CD0" w:rsidRPr="00E36EE1">
        <w:rPr>
          <w:sz w:val="28"/>
          <w:szCs w:val="28"/>
        </w:rPr>
        <w:t xml:space="preserve">. </w:t>
      </w:r>
      <w:proofErr w:type="gramStart"/>
      <w:r w:rsidR="001B3CD0" w:rsidRPr="00E36EE1">
        <w:rPr>
          <w:sz w:val="28"/>
          <w:szCs w:val="28"/>
        </w:rPr>
        <w:t>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образовательные программы среднего профессионального образования, высшего образования, а также дополнительные профессиональные 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roofErr w:type="gramEnd"/>
    </w:p>
    <w:p w:rsidR="001B3CD0" w:rsidRPr="00E36EE1" w:rsidRDefault="001B3CD0" w:rsidP="00EB553C">
      <w:pPr>
        <w:adjustRightInd w:val="0"/>
        <w:ind w:firstLine="851"/>
        <w:jc w:val="both"/>
        <w:rPr>
          <w:sz w:val="28"/>
          <w:szCs w:val="28"/>
        </w:rPr>
      </w:pPr>
      <w:r w:rsidRPr="00E36EE1">
        <w:rPr>
          <w:sz w:val="28"/>
          <w:szCs w:val="28"/>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1B3CD0" w:rsidRDefault="001B3CD0" w:rsidP="00EB553C">
      <w:pPr>
        <w:adjustRightInd w:val="0"/>
        <w:ind w:firstLine="851"/>
        <w:jc w:val="both"/>
        <w:rPr>
          <w:sz w:val="28"/>
          <w:szCs w:val="28"/>
        </w:rPr>
      </w:pPr>
      <w:proofErr w:type="gramStart"/>
      <w:r w:rsidRPr="00E36EE1">
        <w:rPr>
          <w:sz w:val="28"/>
          <w:szCs w:val="28"/>
        </w:rPr>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w:t>
      </w:r>
      <w:proofErr w:type="gramEnd"/>
      <w:r w:rsidRPr="00E36EE1">
        <w:rPr>
          <w:sz w:val="28"/>
          <w:szCs w:val="28"/>
        </w:rPr>
        <w:t xml:space="preserve"> трудового договора.</w:t>
      </w:r>
    </w:p>
    <w:p w:rsidR="00E36EE1" w:rsidRPr="00E36EE1" w:rsidRDefault="00E36EE1" w:rsidP="00EB553C">
      <w:pPr>
        <w:adjustRightInd w:val="0"/>
        <w:ind w:firstLine="851"/>
        <w:jc w:val="both"/>
        <w:rPr>
          <w:sz w:val="28"/>
          <w:szCs w:val="28"/>
        </w:rPr>
      </w:pPr>
      <w:r w:rsidRPr="00E36EE1">
        <w:rPr>
          <w:sz w:val="28"/>
          <w:szCs w:val="28"/>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A173F3" w:rsidRPr="00E36EE1" w:rsidRDefault="00A173F3" w:rsidP="00754C15">
      <w:pPr>
        <w:adjustRightInd w:val="0"/>
        <w:ind w:firstLine="540"/>
        <w:jc w:val="center"/>
        <w:rPr>
          <w:sz w:val="28"/>
          <w:szCs w:val="28"/>
        </w:rPr>
      </w:pPr>
    </w:p>
    <w:p w:rsidR="005E1DD8" w:rsidRDefault="005E1DD8">
      <w:pPr>
        <w:adjustRightInd w:val="0"/>
        <w:ind w:firstLine="540"/>
        <w:jc w:val="center"/>
        <w:rPr>
          <w:b/>
          <w:bCs/>
          <w:color w:val="000000"/>
          <w:sz w:val="28"/>
          <w:szCs w:val="28"/>
        </w:rPr>
        <w:pPrChange w:id="4" w:author="licey_123@inbox.ru" w:date="2021-12-20T21:03:00Z">
          <w:pPr>
            <w:pStyle w:val="ConsPlusNormal"/>
            <w:ind w:left="540" w:firstLine="0"/>
            <w:jc w:val="center"/>
          </w:pPr>
        </w:pPrChange>
      </w:pPr>
      <w:r w:rsidRPr="005E1DD8">
        <w:rPr>
          <w:sz w:val="28"/>
          <w:szCs w:val="28"/>
          <w:rPrChange w:id="5" w:author="licey_123@inbox.ru" w:date="2021-12-20T21:03:00Z">
            <w:rPr>
              <w:b/>
              <w:color w:val="000000"/>
              <w:sz w:val="28"/>
              <w:szCs w:val="28"/>
              <w:lang w:val="en-US"/>
            </w:rPr>
          </w:rPrChange>
        </w:rPr>
        <w:t>IV</w:t>
      </w:r>
      <w:r w:rsidR="00F86F17" w:rsidRPr="00E36EE1">
        <w:rPr>
          <w:b/>
          <w:color w:val="000000"/>
          <w:sz w:val="28"/>
          <w:szCs w:val="28"/>
        </w:rPr>
        <w:t>.</w:t>
      </w:r>
      <w:r w:rsidR="000A02E9" w:rsidRPr="00E36EE1">
        <w:rPr>
          <w:b/>
          <w:bCs/>
          <w:color w:val="000000"/>
          <w:sz w:val="28"/>
          <w:szCs w:val="28"/>
        </w:rPr>
        <w:t xml:space="preserve"> РАБОЧЕЕ ВРЕМЯ </w:t>
      </w:r>
      <w:r w:rsidR="0002098B" w:rsidRPr="00E36EE1">
        <w:rPr>
          <w:b/>
          <w:bCs/>
          <w:color w:val="000000"/>
          <w:sz w:val="28"/>
          <w:szCs w:val="28"/>
        </w:rPr>
        <w:t>И ВРЕМЯ</w:t>
      </w:r>
      <w:r w:rsidR="000A02E9" w:rsidRPr="00E36EE1">
        <w:rPr>
          <w:b/>
          <w:bCs/>
          <w:color w:val="000000"/>
          <w:sz w:val="28"/>
          <w:szCs w:val="28"/>
        </w:rPr>
        <w:t xml:space="preserve"> </w:t>
      </w:r>
      <w:r w:rsidR="00F86F17" w:rsidRPr="00E36EE1">
        <w:rPr>
          <w:b/>
          <w:bCs/>
          <w:color w:val="000000"/>
          <w:sz w:val="28"/>
          <w:szCs w:val="28"/>
        </w:rPr>
        <w:t>ОТДЫХА</w:t>
      </w:r>
    </w:p>
    <w:p w:rsidR="0034286B" w:rsidRPr="00E36EE1" w:rsidRDefault="0034286B" w:rsidP="00EB553C">
      <w:pPr>
        <w:pStyle w:val="ConsPlusNormal"/>
        <w:ind w:firstLine="851"/>
        <w:jc w:val="center"/>
        <w:rPr>
          <w:rFonts w:ascii="Times New Roman" w:hAnsi="Times New Roman" w:cs="Times New Roman"/>
          <w:b/>
          <w:bCs/>
          <w:color w:val="000000"/>
          <w:sz w:val="28"/>
          <w:szCs w:val="28"/>
        </w:rPr>
      </w:pPr>
    </w:p>
    <w:p w:rsidR="002C69E8" w:rsidRPr="00E36EE1" w:rsidRDefault="000C3413" w:rsidP="00EB553C">
      <w:pPr>
        <w:pStyle w:val="ConsPlusNormal"/>
        <w:ind w:firstLine="851"/>
        <w:jc w:val="both"/>
        <w:rPr>
          <w:rFonts w:ascii="Times New Roman" w:hAnsi="Times New Roman" w:cs="Times New Roman"/>
          <w:sz w:val="28"/>
          <w:szCs w:val="28"/>
        </w:rPr>
      </w:pPr>
      <w:r w:rsidRPr="00E36EE1">
        <w:rPr>
          <w:rFonts w:ascii="Times New Roman" w:hAnsi="Times New Roman" w:cs="Times New Roman"/>
          <w:sz w:val="28"/>
          <w:szCs w:val="28"/>
        </w:rPr>
        <w:t>4. Стороны подтверждают:</w:t>
      </w:r>
      <w:r w:rsidR="002C69E8" w:rsidRPr="00E36EE1">
        <w:rPr>
          <w:rFonts w:ascii="Times New Roman" w:hAnsi="Times New Roman" w:cs="Times New Roman"/>
          <w:bCs/>
          <w:color w:val="000000"/>
          <w:sz w:val="28"/>
          <w:szCs w:val="28"/>
        </w:rPr>
        <w:t xml:space="preserve">  </w:t>
      </w:r>
    </w:p>
    <w:p w:rsidR="000C3413" w:rsidRPr="00E36EE1" w:rsidRDefault="000C3413" w:rsidP="00EB553C">
      <w:pPr>
        <w:adjustRightInd w:val="0"/>
        <w:ind w:firstLine="851"/>
        <w:jc w:val="both"/>
        <w:rPr>
          <w:sz w:val="28"/>
          <w:szCs w:val="28"/>
        </w:rPr>
      </w:pPr>
      <w:r w:rsidRPr="00E36EE1">
        <w:rPr>
          <w:sz w:val="28"/>
          <w:szCs w:val="28"/>
        </w:rPr>
        <w:t xml:space="preserve">4.1. Продолжительность рабочего времени и времени </w:t>
      </w:r>
      <w:proofErr w:type="gramStart"/>
      <w:r w:rsidRPr="00E36EE1">
        <w:rPr>
          <w:sz w:val="28"/>
          <w:szCs w:val="28"/>
        </w:rPr>
        <w:t>отдыха</w:t>
      </w:r>
      <w:proofErr w:type="gramEnd"/>
      <w:r w:rsidRPr="00E36EE1">
        <w:rPr>
          <w:sz w:val="28"/>
          <w:szCs w:val="28"/>
        </w:rPr>
        <w:t xml:space="preserve">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w:t>
      </w:r>
      <w:r w:rsidRPr="00E36EE1">
        <w:rPr>
          <w:sz w:val="28"/>
          <w:szCs w:val="28"/>
        </w:rPr>
        <w:lastRenderedPageBreak/>
        <w:t>применением электронного обучения и дистанционных образовательных технологий.</w:t>
      </w:r>
    </w:p>
    <w:p w:rsidR="000C3413" w:rsidRPr="00E36EE1" w:rsidRDefault="000C3413" w:rsidP="00EB553C">
      <w:pPr>
        <w:adjustRightInd w:val="0"/>
        <w:ind w:firstLine="851"/>
        <w:jc w:val="both"/>
        <w:rPr>
          <w:sz w:val="28"/>
          <w:szCs w:val="28"/>
        </w:rPr>
      </w:pPr>
      <w:proofErr w:type="gramStart"/>
      <w:r w:rsidRPr="00E36EE1">
        <w:rPr>
          <w:sz w:val="28"/>
          <w:szCs w:val="28"/>
        </w:rPr>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в соответствии с </w:t>
      </w:r>
      <w:hyperlink r:id="rId9" w:history="1">
        <w:r w:rsidR="0034286B" w:rsidRPr="00E36EE1">
          <w:rPr>
            <w:sz w:val="28"/>
            <w:szCs w:val="28"/>
          </w:rPr>
          <w:t>ч.3 ст.</w:t>
        </w:r>
        <w:r w:rsidRPr="00E36EE1">
          <w:rPr>
            <w:sz w:val="28"/>
            <w:szCs w:val="28"/>
          </w:rPr>
          <w:t xml:space="preserve"> 333</w:t>
        </w:r>
      </w:hyperlink>
      <w:r w:rsidRPr="00E36EE1">
        <w:rPr>
          <w:sz w:val="28"/>
          <w:szCs w:val="28"/>
        </w:rPr>
        <w:t xml:space="preserve"> Трудового кодекса Российской Федерации соответствующими</w:t>
      </w:r>
      <w:proofErr w:type="gramEnd"/>
      <w:r w:rsidRPr="00E36EE1">
        <w:rPr>
          <w:sz w:val="28"/>
          <w:szCs w:val="28"/>
        </w:rPr>
        <w:t xml:space="preserve"> нормативными правовыми актами, утверждаемыми </w:t>
      </w:r>
      <w:proofErr w:type="spellStart"/>
      <w:r w:rsidRPr="00E36EE1">
        <w:rPr>
          <w:sz w:val="28"/>
          <w:szCs w:val="28"/>
        </w:rPr>
        <w:t>Минпросвещения</w:t>
      </w:r>
      <w:proofErr w:type="spellEnd"/>
      <w:r w:rsidRPr="00E36EE1">
        <w:rPr>
          <w:sz w:val="28"/>
          <w:szCs w:val="28"/>
        </w:rPr>
        <w:t xml:space="preserve"> России и </w:t>
      </w:r>
      <w:proofErr w:type="spellStart"/>
      <w:r w:rsidRPr="00E36EE1">
        <w:rPr>
          <w:sz w:val="28"/>
          <w:szCs w:val="28"/>
        </w:rPr>
        <w:t>Минобрнауки</w:t>
      </w:r>
      <w:proofErr w:type="spellEnd"/>
      <w:r w:rsidRPr="00E36EE1">
        <w:rPr>
          <w:sz w:val="28"/>
          <w:szCs w:val="28"/>
        </w:rPr>
        <w:t xml:space="preserve"> России в установленных сферах ведения и, в частности, </w:t>
      </w:r>
      <w:hyperlink r:id="rId10" w:history="1">
        <w:r w:rsidRPr="00E36EE1">
          <w:rPr>
            <w:sz w:val="28"/>
            <w:szCs w:val="28"/>
          </w:rPr>
          <w:t>приказом</w:t>
        </w:r>
      </w:hyperlink>
      <w:r w:rsidRPr="00E36EE1">
        <w:rPr>
          <w:sz w:val="28"/>
          <w:szCs w:val="28"/>
        </w:rPr>
        <w:t xml:space="preserve"> N 1601.</w:t>
      </w:r>
    </w:p>
    <w:p w:rsidR="000C3413" w:rsidRPr="00E36EE1" w:rsidRDefault="000C3413" w:rsidP="00EB553C">
      <w:pPr>
        <w:adjustRightInd w:val="0"/>
        <w:ind w:firstLine="851"/>
        <w:jc w:val="both"/>
        <w:rPr>
          <w:sz w:val="28"/>
          <w:szCs w:val="28"/>
        </w:rPr>
      </w:pPr>
      <w:r w:rsidRPr="00E36EE1">
        <w:rPr>
          <w:sz w:val="28"/>
          <w:szCs w:val="28"/>
        </w:rPr>
        <w:t xml:space="preserve">4.2. Режим рабочего времени и времени </w:t>
      </w:r>
      <w:proofErr w:type="gramStart"/>
      <w:r w:rsidRPr="00E36EE1">
        <w:rPr>
          <w:sz w:val="28"/>
          <w:szCs w:val="28"/>
        </w:rPr>
        <w:t>отдыха</w:t>
      </w:r>
      <w:proofErr w:type="gramEnd"/>
      <w:r w:rsidRPr="00E36EE1">
        <w:rPr>
          <w:sz w:val="28"/>
          <w:szCs w:val="28"/>
        </w:rPr>
        <w:t xml:space="preserve"> педагогических и других работников организаций определяется правилами внутреннего трудового распорядка.</w:t>
      </w:r>
    </w:p>
    <w:p w:rsidR="000C3413" w:rsidRPr="00E36EE1" w:rsidRDefault="000C3413" w:rsidP="00EB553C">
      <w:pPr>
        <w:adjustRightInd w:val="0"/>
        <w:ind w:firstLine="851"/>
        <w:jc w:val="both"/>
        <w:rPr>
          <w:sz w:val="28"/>
          <w:szCs w:val="28"/>
        </w:rPr>
      </w:pPr>
      <w:r w:rsidRPr="00E36EE1">
        <w:rPr>
          <w:sz w:val="28"/>
          <w:szCs w:val="28"/>
        </w:rPr>
        <w:t xml:space="preserve">Работодатели и первичные профсоюзные организации обеспечивают разработку правил внутреннего трудового распорядка в организации в соответствии с Трудовым </w:t>
      </w:r>
      <w:hyperlink r:id="rId11" w:history="1">
        <w:r w:rsidRPr="00E36EE1">
          <w:rPr>
            <w:sz w:val="28"/>
            <w:szCs w:val="28"/>
          </w:rPr>
          <w:t>кодексом</w:t>
        </w:r>
      </w:hyperlink>
      <w:r w:rsidRPr="00E36EE1">
        <w:rPr>
          <w:sz w:val="28"/>
          <w:szCs w:val="28"/>
        </w:rPr>
        <w:t xml:space="preserve"> РФ, другими федеральными законами, а также с учетом особенностей, установленных </w:t>
      </w:r>
      <w:hyperlink r:id="rId12" w:history="1">
        <w:r w:rsidRPr="00E36EE1">
          <w:rPr>
            <w:sz w:val="28"/>
            <w:szCs w:val="28"/>
          </w:rPr>
          <w:t>приказом</w:t>
        </w:r>
      </w:hyperlink>
      <w:r w:rsidRPr="00E36EE1">
        <w:rPr>
          <w:sz w:val="28"/>
          <w:szCs w:val="28"/>
        </w:rPr>
        <w:t xml:space="preserve"> N 536, предусматривая в них в том числе:</w:t>
      </w:r>
    </w:p>
    <w:p w:rsidR="000C3413" w:rsidRPr="00E36EE1" w:rsidRDefault="000C3413" w:rsidP="00EB553C">
      <w:pPr>
        <w:adjustRightInd w:val="0"/>
        <w:ind w:firstLine="851"/>
        <w:jc w:val="both"/>
        <w:rPr>
          <w:sz w:val="28"/>
          <w:szCs w:val="28"/>
        </w:rPr>
      </w:pPr>
      <w:r w:rsidRPr="00E36EE1">
        <w:rPr>
          <w:sz w:val="28"/>
          <w:szCs w:val="28"/>
        </w:rPr>
        <w:t xml:space="preserve">а) порядок осуществления образовательной деятельности с применением электронного обучения и дистанционных образовательных </w:t>
      </w:r>
      <w:proofErr w:type="gramStart"/>
      <w:r w:rsidRPr="00E36EE1">
        <w:rPr>
          <w:sz w:val="28"/>
          <w:szCs w:val="28"/>
        </w:rPr>
        <w:t>технологий</w:t>
      </w:r>
      <w:proofErr w:type="gramEnd"/>
      <w:r w:rsidRPr="00E36EE1">
        <w:rPr>
          <w:sz w:val="28"/>
          <w:szCs w:val="28"/>
        </w:rPr>
        <w:t xml:space="preserve"> как в месте нахождения образовательной организации, так и за ее пределами;</w:t>
      </w:r>
    </w:p>
    <w:p w:rsidR="000C3413" w:rsidRPr="00E36EE1" w:rsidRDefault="000C3413" w:rsidP="00EB553C">
      <w:pPr>
        <w:adjustRightInd w:val="0"/>
        <w:ind w:firstLine="851"/>
        <w:jc w:val="both"/>
        <w:rPr>
          <w:sz w:val="28"/>
          <w:szCs w:val="28"/>
        </w:rPr>
      </w:pPr>
      <w:r w:rsidRPr="00E36EE1">
        <w:rPr>
          <w:sz w:val="28"/>
          <w:szCs w:val="28"/>
        </w:rPr>
        <w:t>б) 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rsidR="000C3413" w:rsidRPr="00E36EE1" w:rsidRDefault="000C3413" w:rsidP="00EB553C">
      <w:pPr>
        <w:adjustRightInd w:val="0"/>
        <w:ind w:firstLine="851"/>
        <w:jc w:val="both"/>
        <w:rPr>
          <w:sz w:val="28"/>
          <w:szCs w:val="28"/>
        </w:rPr>
      </w:pPr>
      <w:r w:rsidRPr="00E36EE1">
        <w:rPr>
          <w:sz w:val="28"/>
          <w:szCs w:val="28"/>
        </w:rPr>
        <w:t xml:space="preserve">в) предоставление свободного дня (дней) для прохождения диспансеризации в порядке, предусмотренном </w:t>
      </w:r>
      <w:hyperlink r:id="rId13" w:history="1">
        <w:r w:rsidRPr="00E36EE1">
          <w:rPr>
            <w:sz w:val="28"/>
            <w:szCs w:val="28"/>
          </w:rPr>
          <w:t>статьей 185.1</w:t>
        </w:r>
      </w:hyperlink>
      <w:r w:rsidRPr="00E36EE1">
        <w:rPr>
          <w:sz w:val="28"/>
          <w:szCs w:val="28"/>
        </w:rPr>
        <w:t xml:space="preserve"> Трудового кодекса РФ;</w:t>
      </w:r>
    </w:p>
    <w:p w:rsidR="000C3413" w:rsidRPr="00E36EE1" w:rsidRDefault="000C3413" w:rsidP="00EB553C">
      <w:pPr>
        <w:adjustRightInd w:val="0"/>
        <w:ind w:firstLine="851"/>
        <w:jc w:val="both"/>
        <w:rPr>
          <w:sz w:val="28"/>
          <w:szCs w:val="28"/>
        </w:rPr>
      </w:pPr>
      <w:r w:rsidRPr="00E36EE1">
        <w:rPr>
          <w:sz w:val="28"/>
          <w:szCs w:val="28"/>
        </w:rPr>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5E0F01" w:rsidRPr="00E36EE1" w:rsidRDefault="000C3413" w:rsidP="00EB553C">
      <w:pPr>
        <w:adjustRightInd w:val="0"/>
        <w:ind w:firstLine="851"/>
        <w:jc w:val="both"/>
        <w:rPr>
          <w:sz w:val="28"/>
          <w:szCs w:val="28"/>
        </w:rPr>
      </w:pPr>
      <w:r w:rsidRPr="00E36EE1">
        <w:rPr>
          <w:sz w:val="28"/>
          <w:szCs w:val="28"/>
        </w:rPr>
        <w:t xml:space="preserve">д) 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w:t>
      </w:r>
      <w:proofErr w:type="gramStart"/>
      <w:r w:rsidRPr="00E36EE1">
        <w:rPr>
          <w:sz w:val="28"/>
          <w:szCs w:val="28"/>
        </w:rPr>
        <w:t>по</w:t>
      </w:r>
      <w:proofErr w:type="gramEnd"/>
      <w:r w:rsidRPr="00E36EE1">
        <w:rPr>
          <w:sz w:val="28"/>
          <w:szCs w:val="28"/>
        </w:rPr>
        <w:t xml:space="preserve"> занимаемой </w:t>
      </w:r>
    </w:p>
    <w:p w:rsidR="000C3413" w:rsidRPr="00E36EE1" w:rsidRDefault="000C3413" w:rsidP="00EB553C">
      <w:pPr>
        <w:adjustRightInd w:val="0"/>
        <w:ind w:firstLine="851"/>
        <w:jc w:val="both"/>
        <w:rPr>
          <w:sz w:val="28"/>
          <w:szCs w:val="28"/>
        </w:rPr>
      </w:pPr>
      <w:r w:rsidRPr="00E36EE1">
        <w:rPr>
          <w:sz w:val="28"/>
          <w:szCs w:val="28"/>
        </w:rPr>
        <w:t>должности, а также от выполнения дополнительных видов работ за дополнительную оплату;</w:t>
      </w:r>
    </w:p>
    <w:p w:rsidR="000C3413" w:rsidRPr="00E36EE1" w:rsidRDefault="000C3413" w:rsidP="00EB553C">
      <w:pPr>
        <w:adjustRightInd w:val="0"/>
        <w:ind w:firstLine="851"/>
        <w:jc w:val="both"/>
        <w:rPr>
          <w:sz w:val="28"/>
          <w:szCs w:val="28"/>
        </w:rPr>
      </w:pPr>
      <w:r w:rsidRPr="00E36EE1">
        <w:rPr>
          <w:sz w:val="28"/>
          <w:szCs w:val="28"/>
        </w:rPr>
        <w:t xml:space="preserve">ж) возможность установления при составлении расписания учебных занятий свободных дней для педагогических работников, от обязательного </w:t>
      </w:r>
      <w:r w:rsidRPr="00E36EE1">
        <w:rPr>
          <w:sz w:val="28"/>
          <w:szCs w:val="28"/>
        </w:rPr>
        <w:lastRenderedPageBreak/>
        <w:t xml:space="preserve">присутствия в образовательной организации с целью использования их для дополнительного профессионального образования, самообразования, подготовки к занятиям. </w:t>
      </w:r>
    </w:p>
    <w:p w:rsidR="000C3413" w:rsidRPr="00E36EE1" w:rsidRDefault="000C3413" w:rsidP="00EB553C">
      <w:pPr>
        <w:ind w:firstLine="851"/>
        <w:jc w:val="both"/>
        <w:rPr>
          <w:rFonts w:eastAsia="Arial"/>
          <w:sz w:val="28"/>
          <w:szCs w:val="28"/>
        </w:rPr>
      </w:pPr>
      <w:r w:rsidRPr="00E36EE1">
        <w:rPr>
          <w:rFonts w:eastAsia="Arial"/>
          <w:sz w:val="28"/>
          <w:szCs w:val="28"/>
        </w:rPr>
        <w:t>4.3. Педагогические работники, ведущие преподавательскую работу (учебную нагрузку), привлекаются к работе в образовательной организации в пределах установленного объема учебной нагрузки (преподавательской работы), выполнение которой регулируется расписанием учебных занятий.</w:t>
      </w:r>
    </w:p>
    <w:p w:rsidR="000C3413" w:rsidRPr="00E36EE1" w:rsidRDefault="000C3413" w:rsidP="00EB553C">
      <w:pPr>
        <w:ind w:firstLine="851"/>
        <w:jc w:val="both"/>
        <w:rPr>
          <w:rFonts w:eastAsia="Arial"/>
          <w:sz w:val="28"/>
          <w:szCs w:val="28"/>
        </w:rPr>
      </w:pPr>
      <w:r w:rsidRPr="00E36EE1">
        <w:rPr>
          <w:rFonts w:eastAsia="Arial"/>
          <w:sz w:val="28"/>
          <w:szCs w:val="28"/>
        </w:rPr>
        <w:t>Другая часть педагогической работы работников, которая не конкретизирована количеством часов и требует затрат рабочего времени,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образовательной организации, планами работы педагогического работника.</w:t>
      </w:r>
    </w:p>
    <w:p w:rsidR="000C3413" w:rsidRPr="00E36EE1" w:rsidRDefault="000C3413" w:rsidP="00EB553C">
      <w:pPr>
        <w:ind w:firstLine="851"/>
        <w:jc w:val="both"/>
        <w:rPr>
          <w:rFonts w:eastAsia="Arial"/>
          <w:sz w:val="28"/>
          <w:szCs w:val="28"/>
        </w:rPr>
      </w:pPr>
      <w:r w:rsidRPr="00E36EE1">
        <w:rPr>
          <w:rFonts w:eastAsia="Arial"/>
          <w:sz w:val="28"/>
          <w:szCs w:val="28"/>
        </w:rPr>
        <w:t>4.4. При установлении учебной нагрузки на новый учебный год учителям, для которых данная образовательная организация является местом основной работы, сохраняются ее объем и преемственность преподавания предметов в классах.</w:t>
      </w:r>
    </w:p>
    <w:p w:rsidR="000C3413" w:rsidRPr="00E36EE1" w:rsidRDefault="000C3413" w:rsidP="00EB553C">
      <w:pPr>
        <w:ind w:firstLine="851"/>
        <w:jc w:val="both"/>
        <w:rPr>
          <w:rFonts w:eastAsia="Arial"/>
          <w:sz w:val="28"/>
          <w:szCs w:val="28"/>
        </w:rPr>
      </w:pPr>
      <w:r w:rsidRPr="00E36EE1">
        <w:rPr>
          <w:rFonts w:eastAsia="Arial"/>
          <w:sz w:val="28"/>
          <w:szCs w:val="28"/>
        </w:rPr>
        <w:t>4.5.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обучающихся.</w:t>
      </w:r>
    </w:p>
    <w:p w:rsidR="000C3413" w:rsidRPr="00E36EE1" w:rsidRDefault="000C3413" w:rsidP="00EB553C">
      <w:pPr>
        <w:ind w:firstLine="851"/>
        <w:jc w:val="both"/>
        <w:rPr>
          <w:rFonts w:eastAsia="Arial"/>
          <w:sz w:val="28"/>
          <w:szCs w:val="28"/>
        </w:rPr>
      </w:pPr>
      <w:r w:rsidRPr="00E36EE1">
        <w:rPr>
          <w:rFonts w:eastAsia="Arial"/>
          <w:sz w:val="28"/>
          <w:szCs w:val="28"/>
        </w:rPr>
        <w:t>4.6. Объем учебной нагрузки учителей меньше или больше нормы часов, за которую выплачивается ставка заработной платы, устанавливается только с письменного согласия педагогических работников.</w:t>
      </w:r>
    </w:p>
    <w:p w:rsidR="000C3413" w:rsidRPr="00E36EE1" w:rsidRDefault="000C3413" w:rsidP="00EB553C">
      <w:pPr>
        <w:ind w:firstLine="851"/>
        <w:jc w:val="both"/>
        <w:rPr>
          <w:rFonts w:eastAsia="Arial"/>
          <w:sz w:val="28"/>
          <w:szCs w:val="28"/>
        </w:rPr>
      </w:pPr>
      <w:r w:rsidRPr="00E36EE1">
        <w:rPr>
          <w:rFonts w:eastAsia="Arial"/>
          <w:sz w:val="28"/>
          <w:szCs w:val="28"/>
        </w:rPr>
        <w:t>4.7. Учебная нагрузка педагогических работников на новый учебный год устанавливается руководителем образовательной организации с учетом мнения выборного профсоюзного органа. 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работника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5E0F01" w:rsidRPr="00E36EE1" w:rsidRDefault="000C3413" w:rsidP="00EB553C">
      <w:pPr>
        <w:ind w:firstLine="851"/>
        <w:jc w:val="both"/>
        <w:rPr>
          <w:rFonts w:eastAsia="Arial"/>
          <w:sz w:val="28"/>
          <w:szCs w:val="28"/>
        </w:rPr>
      </w:pPr>
      <w:r w:rsidRPr="00E36EE1">
        <w:rPr>
          <w:rFonts w:eastAsia="Arial"/>
          <w:sz w:val="28"/>
          <w:szCs w:val="28"/>
        </w:rPr>
        <w:t xml:space="preserve">4.8. </w:t>
      </w:r>
      <w:proofErr w:type="gramStart"/>
      <w:r w:rsidRPr="00E36EE1">
        <w:rPr>
          <w:rFonts w:eastAsia="Arial"/>
          <w:sz w:val="28"/>
          <w:szCs w:val="28"/>
        </w:rPr>
        <w:t>Предоставление преподавательской работы (учебной нагрузки) лицам, выполняющим ее помимо основной работы в той же организации (включая руководителей и их заместителей),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органов управления образованием, методических кабинетов и др.) осуществляется с учетом мнения выборного профсоюзного органа при условии, если учителя</w:t>
      </w:r>
      <w:r w:rsidR="0034286B" w:rsidRPr="00E36EE1">
        <w:rPr>
          <w:rFonts w:eastAsia="Arial"/>
          <w:sz w:val="28"/>
          <w:szCs w:val="28"/>
        </w:rPr>
        <w:t xml:space="preserve"> (преподаватели), для которых </w:t>
      </w:r>
      <w:r w:rsidRPr="00E36EE1">
        <w:rPr>
          <w:rFonts w:eastAsia="Arial"/>
          <w:sz w:val="28"/>
          <w:szCs w:val="28"/>
        </w:rPr>
        <w:t xml:space="preserve">данная организация </w:t>
      </w:r>
      <w:r w:rsidRPr="00E36EE1">
        <w:rPr>
          <w:rFonts w:eastAsia="Arial"/>
          <w:sz w:val="28"/>
          <w:szCs w:val="28"/>
        </w:rPr>
        <w:lastRenderedPageBreak/>
        <w:t>является</w:t>
      </w:r>
      <w:proofErr w:type="gramEnd"/>
      <w:r w:rsidRPr="00E36EE1">
        <w:rPr>
          <w:rFonts w:eastAsia="Arial"/>
          <w:sz w:val="28"/>
          <w:szCs w:val="28"/>
        </w:rPr>
        <w:t xml:space="preserve"> местом основной работы, обеспечены преподавательской работой (учебной нагрузкой) </w:t>
      </w:r>
      <w:proofErr w:type="gramStart"/>
      <w:r w:rsidRPr="00E36EE1">
        <w:rPr>
          <w:rFonts w:eastAsia="Arial"/>
          <w:sz w:val="28"/>
          <w:szCs w:val="28"/>
        </w:rPr>
        <w:t>по</w:t>
      </w:r>
      <w:proofErr w:type="gramEnd"/>
      <w:r w:rsidRPr="00E36EE1">
        <w:rPr>
          <w:rFonts w:eastAsia="Arial"/>
          <w:sz w:val="28"/>
          <w:szCs w:val="28"/>
        </w:rPr>
        <w:t xml:space="preserve"> своей </w:t>
      </w:r>
    </w:p>
    <w:p w:rsidR="009E0711" w:rsidRPr="00E36EE1" w:rsidRDefault="000C3413" w:rsidP="00EB553C">
      <w:pPr>
        <w:ind w:firstLine="851"/>
        <w:jc w:val="both"/>
        <w:rPr>
          <w:rFonts w:eastAsia="Arial"/>
          <w:sz w:val="28"/>
          <w:szCs w:val="28"/>
        </w:rPr>
      </w:pPr>
      <w:r w:rsidRPr="00E36EE1">
        <w:rPr>
          <w:rFonts w:eastAsia="Arial"/>
          <w:sz w:val="28"/>
          <w:szCs w:val="28"/>
        </w:rPr>
        <w:t xml:space="preserve">специальности в объеме не менее ставки и с соблюдением условия п. </w:t>
      </w:r>
      <w:r w:rsidR="006B5D49" w:rsidRPr="00E36EE1">
        <w:rPr>
          <w:rFonts w:eastAsia="Arial"/>
          <w:sz w:val="28"/>
          <w:szCs w:val="28"/>
        </w:rPr>
        <w:t>4.4, 4.5</w:t>
      </w:r>
      <w:del w:id="6" w:author="User" w:date="2021-12-20T10:17:00Z">
        <w:r w:rsidRPr="00E36EE1" w:rsidDel="003B39FF">
          <w:rPr>
            <w:rFonts w:eastAsia="Arial"/>
            <w:sz w:val="28"/>
            <w:szCs w:val="28"/>
          </w:rPr>
          <w:delText xml:space="preserve"> </w:delText>
        </w:r>
      </w:del>
      <w:r w:rsidRPr="00E36EE1">
        <w:rPr>
          <w:rFonts w:eastAsia="Arial"/>
          <w:sz w:val="28"/>
          <w:szCs w:val="28"/>
        </w:rPr>
        <w:t>Соглашения.</w:t>
      </w:r>
    </w:p>
    <w:p w:rsidR="000C3413" w:rsidRPr="00E36EE1" w:rsidRDefault="000C3413" w:rsidP="00EB553C">
      <w:pPr>
        <w:ind w:firstLine="851"/>
        <w:jc w:val="both"/>
        <w:rPr>
          <w:rFonts w:eastAsia="Arial"/>
          <w:sz w:val="28"/>
          <w:szCs w:val="28"/>
        </w:rPr>
      </w:pPr>
      <w:r w:rsidRPr="00E36EE1">
        <w:rPr>
          <w:rFonts w:eastAsia="Arial"/>
          <w:sz w:val="28"/>
          <w:szCs w:val="28"/>
        </w:rPr>
        <w:t>4.9. Учебная нагрузка непедагогических работников, ведущих преподавательскую работу (учебную нагрузку) помимо основной работы в той же организации, устанавливается руководителем образовательной организации с учетом мнения выборного профсоюзного органа. Данная преподавательская работа (учебная нагрузка), выполняемая указанными лицами в пределах рабочего времени по основному месту работы, оформляется на условиях совмещения профессий путем заключения дополнительного соглашения к трудовому договору по основной должности.</w:t>
      </w:r>
    </w:p>
    <w:p w:rsidR="000C3413" w:rsidRPr="00E36EE1" w:rsidRDefault="000C3413" w:rsidP="00EB553C">
      <w:pPr>
        <w:ind w:firstLine="851"/>
        <w:jc w:val="both"/>
        <w:rPr>
          <w:rFonts w:eastAsia="Arial"/>
          <w:sz w:val="28"/>
          <w:szCs w:val="28"/>
        </w:rPr>
      </w:pPr>
      <w:r w:rsidRPr="00E36EE1">
        <w:rPr>
          <w:rFonts w:eastAsia="Arial"/>
          <w:sz w:val="28"/>
          <w:szCs w:val="28"/>
        </w:rPr>
        <w:t>4.10. Распределение учебной нагрузки педагогическим работникам, находящимся в отпуске по уходу за ребенком до достижения им возраста трех лет либо ином отпуске, осуществляется на общих основаниях.</w:t>
      </w:r>
    </w:p>
    <w:p w:rsidR="000C3413" w:rsidRPr="00E36EE1" w:rsidRDefault="000C3413" w:rsidP="00EB553C">
      <w:pPr>
        <w:ind w:firstLine="851"/>
        <w:jc w:val="both"/>
        <w:rPr>
          <w:rFonts w:eastAsia="Arial"/>
          <w:sz w:val="28"/>
          <w:szCs w:val="28"/>
        </w:rPr>
      </w:pPr>
      <w:r w:rsidRPr="00E36EE1">
        <w:rPr>
          <w:rFonts w:eastAsia="Arial"/>
          <w:sz w:val="28"/>
          <w:szCs w:val="28"/>
        </w:rPr>
        <w:t>4.11. Тарификация учителей, обучающих на дому длительно или хронически болеющих детей, осу</w:t>
      </w:r>
      <w:r w:rsidR="00F031B4" w:rsidRPr="00E36EE1">
        <w:rPr>
          <w:rFonts w:eastAsia="Arial"/>
          <w:sz w:val="28"/>
          <w:szCs w:val="28"/>
        </w:rPr>
        <w:t xml:space="preserve">ществляется на общих основаниях </w:t>
      </w:r>
      <w:r w:rsidRPr="00E36EE1">
        <w:rPr>
          <w:rFonts w:eastAsia="Arial"/>
          <w:sz w:val="28"/>
          <w:szCs w:val="28"/>
        </w:rPr>
        <w:t xml:space="preserve">- по </w:t>
      </w:r>
      <w:r w:rsidR="0034286B" w:rsidRPr="00E36EE1">
        <w:rPr>
          <w:rFonts w:eastAsia="Arial"/>
          <w:sz w:val="28"/>
          <w:szCs w:val="28"/>
        </w:rPr>
        <w:br/>
      </w:r>
      <w:r w:rsidRPr="00E36EE1">
        <w:rPr>
          <w:rFonts w:eastAsia="Arial"/>
          <w:sz w:val="28"/>
          <w:szCs w:val="28"/>
        </w:rPr>
        <w:t>31 августа.</w:t>
      </w:r>
    </w:p>
    <w:p w:rsidR="000C3413" w:rsidRPr="00E36EE1" w:rsidRDefault="000C3413" w:rsidP="00EB553C">
      <w:pPr>
        <w:ind w:firstLine="851"/>
        <w:jc w:val="both"/>
        <w:rPr>
          <w:rFonts w:eastAsia="Arial"/>
          <w:sz w:val="28"/>
          <w:szCs w:val="28"/>
        </w:rPr>
      </w:pPr>
      <w:r w:rsidRPr="00E36EE1">
        <w:rPr>
          <w:rFonts w:eastAsia="Arial"/>
          <w:sz w:val="28"/>
          <w:szCs w:val="28"/>
        </w:rPr>
        <w:t>4.12. Стороны подтверждают:</w:t>
      </w:r>
    </w:p>
    <w:p w:rsidR="000C3413" w:rsidRPr="00E36EE1" w:rsidRDefault="000C3413" w:rsidP="00EB553C">
      <w:pPr>
        <w:ind w:firstLine="851"/>
        <w:jc w:val="both"/>
        <w:rPr>
          <w:rFonts w:eastAsia="Arial"/>
          <w:sz w:val="28"/>
          <w:szCs w:val="28"/>
        </w:rPr>
      </w:pPr>
      <w:r w:rsidRPr="00E36EE1">
        <w:rPr>
          <w:rFonts w:eastAsia="Arial"/>
          <w:sz w:val="28"/>
          <w:szCs w:val="28"/>
        </w:rPr>
        <w:t xml:space="preserve">1) Сокращенная продолжительность рабочего времени устанавливается </w:t>
      </w:r>
      <w:proofErr w:type="gramStart"/>
      <w:r w:rsidRPr="00E36EE1">
        <w:rPr>
          <w:rFonts w:eastAsia="Arial"/>
          <w:sz w:val="28"/>
          <w:szCs w:val="28"/>
        </w:rPr>
        <w:t>для</w:t>
      </w:r>
      <w:proofErr w:type="gramEnd"/>
      <w:r w:rsidRPr="00E36EE1">
        <w:rPr>
          <w:rFonts w:eastAsia="Arial"/>
          <w:sz w:val="28"/>
          <w:szCs w:val="28"/>
        </w:rPr>
        <w:t>:</w:t>
      </w:r>
    </w:p>
    <w:p w:rsidR="000C3413" w:rsidRPr="00E36EE1" w:rsidRDefault="000C3413" w:rsidP="00EB553C">
      <w:pPr>
        <w:ind w:firstLine="851"/>
        <w:jc w:val="both"/>
        <w:rPr>
          <w:rFonts w:eastAsia="Arial"/>
          <w:sz w:val="28"/>
          <w:szCs w:val="28"/>
        </w:rPr>
      </w:pPr>
      <w:r w:rsidRPr="00E36EE1">
        <w:rPr>
          <w:rFonts w:eastAsia="Arial"/>
          <w:sz w:val="28"/>
          <w:szCs w:val="28"/>
        </w:rPr>
        <w:t>- медицинских работников не более 39 часов в неделю;</w:t>
      </w:r>
    </w:p>
    <w:p w:rsidR="000C3413" w:rsidRPr="00E36EE1" w:rsidRDefault="000C3413" w:rsidP="00EB553C">
      <w:pPr>
        <w:ind w:firstLine="851"/>
        <w:jc w:val="both"/>
        <w:rPr>
          <w:rFonts w:eastAsia="Arial"/>
          <w:sz w:val="28"/>
          <w:szCs w:val="28"/>
        </w:rPr>
      </w:pPr>
      <w:r w:rsidRPr="00E36EE1">
        <w:rPr>
          <w:rFonts w:eastAsia="Arial"/>
          <w:sz w:val="28"/>
          <w:szCs w:val="28"/>
        </w:rPr>
        <w:t>- женщин, работающих в сельской местности, не более 36 часов в неделю. При этом заработная плата выплачивается в том же размере, что и при полной продолжительности еженедельной работы;</w:t>
      </w:r>
    </w:p>
    <w:p w:rsidR="000C3413" w:rsidRPr="00E36EE1" w:rsidRDefault="000C3413" w:rsidP="00EB553C">
      <w:pPr>
        <w:ind w:firstLine="851"/>
        <w:jc w:val="both"/>
        <w:rPr>
          <w:rFonts w:eastAsia="Arial"/>
          <w:sz w:val="28"/>
          <w:szCs w:val="28"/>
        </w:rPr>
      </w:pPr>
      <w:r w:rsidRPr="00E36EE1">
        <w:rPr>
          <w:rFonts w:eastAsia="Arial"/>
          <w:sz w:val="28"/>
          <w:szCs w:val="28"/>
        </w:rPr>
        <w:t>- работников, являющихся инвалидами I или II группы, не более 35 часов в неделю;</w:t>
      </w:r>
    </w:p>
    <w:p w:rsidR="000C3413" w:rsidRPr="00E36EE1" w:rsidRDefault="000C3413" w:rsidP="00EB553C">
      <w:pPr>
        <w:ind w:firstLine="851"/>
        <w:jc w:val="both"/>
        <w:rPr>
          <w:rFonts w:eastAsia="Arial"/>
          <w:sz w:val="28"/>
          <w:szCs w:val="28"/>
        </w:rPr>
      </w:pPr>
      <w:r w:rsidRPr="00E36EE1">
        <w:rPr>
          <w:rFonts w:eastAsia="Arial"/>
          <w:b/>
          <w:sz w:val="28"/>
          <w:szCs w:val="28"/>
        </w:rPr>
        <w:t xml:space="preserve">- </w:t>
      </w:r>
      <w:r w:rsidRPr="00E36EE1">
        <w:rPr>
          <w:rFonts w:eastAsia="Arial"/>
          <w:sz w:val="28"/>
          <w:szCs w:val="28"/>
        </w:rPr>
        <w:t>помощников воспитателей и младших воспитателей, работающих в учреждениях или в группах с детьми с туберку</w:t>
      </w:r>
      <w:r w:rsidR="005635E4" w:rsidRPr="00E36EE1">
        <w:rPr>
          <w:rFonts w:eastAsia="Arial"/>
          <w:sz w:val="28"/>
          <w:szCs w:val="28"/>
        </w:rPr>
        <w:t xml:space="preserve">лезной интоксикацией, не более </w:t>
      </w:r>
      <w:r w:rsidRPr="00E36EE1">
        <w:rPr>
          <w:rFonts w:eastAsia="Arial"/>
          <w:sz w:val="28"/>
          <w:szCs w:val="28"/>
        </w:rPr>
        <w:t>36 часов в неделю, независимо от результатов специальной оценки условия труда.</w:t>
      </w:r>
    </w:p>
    <w:p w:rsidR="000C3413" w:rsidRPr="00E36EE1" w:rsidRDefault="000C3413" w:rsidP="00EB553C">
      <w:pPr>
        <w:ind w:firstLine="851"/>
        <w:jc w:val="both"/>
        <w:rPr>
          <w:rFonts w:eastAsia="Arial"/>
          <w:sz w:val="28"/>
          <w:szCs w:val="28"/>
        </w:rPr>
      </w:pPr>
      <w:r w:rsidRPr="00E36EE1">
        <w:rPr>
          <w:rFonts w:eastAsia="Arial"/>
          <w:sz w:val="28"/>
          <w:szCs w:val="28"/>
        </w:rPr>
        <w:t>2) При составлении расписания</w:t>
      </w:r>
      <w:r w:rsidR="005635E4" w:rsidRPr="00E36EE1">
        <w:rPr>
          <w:rFonts w:eastAsia="Arial"/>
          <w:sz w:val="28"/>
          <w:szCs w:val="28"/>
        </w:rPr>
        <w:t xml:space="preserve"> занятий организация исключает </w:t>
      </w:r>
      <w:r w:rsidRPr="00E36EE1">
        <w:rPr>
          <w:rFonts w:eastAsia="Arial"/>
          <w:sz w:val="28"/>
          <w:szCs w:val="28"/>
        </w:rPr>
        <w:t>нерациональные затраты времени работников, ведущих учебную нагрузку, с тем, чтобы не нарушалась их непрерывная последовательность и не образовывались длительные перерывы между занятиями.</w:t>
      </w:r>
    </w:p>
    <w:p w:rsidR="000C3413" w:rsidRPr="00E36EE1" w:rsidRDefault="000C3413" w:rsidP="00EB553C">
      <w:pPr>
        <w:ind w:firstLine="851"/>
        <w:jc w:val="both"/>
        <w:rPr>
          <w:rFonts w:eastAsia="Arial"/>
          <w:sz w:val="28"/>
          <w:szCs w:val="28"/>
        </w:rPr>
      </w:pPr>
      <w:r w:rsidRPr="00E36EE1">
        <w:rPr>
          <w:rFonts w:eastAsia="Arial"/>
          <w:sz w:val="28"/>
          <w:szCs w:val="28"/>
        </w:rPr>
        <w:t>Длительным считается перерыв свыше 1 академического часа.</w:t>
      </w:r>
    </w:p>
    <w:p w:rsidR="000C3413" w:rsidRPr="00E36EE1" w:rsidRDefault="000C3413" w:rsidP="00EB553C">
      <w:pPr>
        <w:ind w:firstLine="851"/>
        <w:jc w:val="both"/>
        <w:rPr>
          <w:rFonts w:eastAsia="Arial"/>
          <w:sz w:val="28"/>
          <w:szCs w:val="28"/>
        </w:rPr>
      </w:pPr>
      <w:r w:rsidRPr="00E36EE1">
        <w:rPr>
          <w:rFonts w:eastAsia="Arial"/>
          <w:sz w:val="28"/>
          <w:szCs w:val="28"/>
        </w:rPr>
        <w:t xml:space="preserve">Работодатель знакомит педагогических работников под подпись </w:t>
      </w:r>
      <w:r w:rsidR="00F71167" w:rsidRPr="00E36EE1">
        <w:rPr>
          <w:rFonts w:eastAsia="Arial"/>
          <w:sz w:val="28"/>
          <w:szCs w:val="28"/>
        </w:rPr>
        <w:br/>
        <w:t xml:space="preserve">с </w:t>
      </w:r>
      <w:r w:rsidRPr="00E36EE1">
        <w:rPr>
          <w:rFonts w:eastAsia="Arial"/>
          <w:sz w:val="28"/>
          <w:szCs w:val="28"/>
        </w:rPr>
        <w:t xml:space="preserve">расписанием занятий и вносимыми в них изменениями заблаговременно </w:t>
      </w:r>
      <w:r w:rsidR="00F71167" w:rsidRPr="00E36EE1">
        <w:rPr>
          <w:rFonts w:eastAsia="Arial"/>
          <w:sz w:val="28"/>
          <w:szCs w:val="28"/>
        </w:rPr>
        <w:br/>
        <w:t xml:space="preserve">(не позднее, чем за 1 </w:t>
      </w:r>
      <w:r w:rsidRPr="00E36EE1">
        <w:rPr>
          <w:rFonts w:eastAsia="Arial"/>
          <w:sz w:val="28"/>
          <w:szCs w:val="28"/>
        </w:rPr>
        <w:t>рабочий день).</w:t>
      </w:r>
    </w:p>
    <w:p w:rsidR="000C3413" w:rsidRPr="00E36EE1" w:rsidRDefault="000C3413" w:rsidP="00EB553C">
      <w:pPr>
        <w:ind w:firstLine="851"/>
        <w:jc w:val="both"/>
        <w:rPr>
          <w:rFonts w:eastAsia="Arial"/>
          <w:sz w:val="28"/>
          <w:szCs w:val="28"/>
        </w:rPr>
      </w:pPr>
      <w:r w:rsidRPr="00E36EE1">
        <w:rPr>
          <w:rFonts w:eastAsia="Arial"/>
          <w:sz w:val="28"/>
          <w:szCs w:val="28"/>
        </w:rPr>
        <w:t xml:space="preserve">В случае внесения изменений в срочном порядке - с использованием всех доступных средств уведомления. </w:t>
      </w:r>
    </w:p>
    <w:p w:rsidR="000C3413" w:rsidRPr="00E36EE1" w:rsidRDefault="000C3413" w:rsidP="00EB553C">
      <w:pPr>
        <w:ind w:firstLine="851"/>
        <w:jc w:val="both"/>
        <w:rPr>
          <w:rFonts w:eastAsia="Arial"/>
          <w:sz w:val="28"/>
          <w:szCs w:val="28"/>
        </w:rPr>
      </w:pPr>
      <w:r w:rsidRPr="00E36EE1">
        <w:rPr>
          <w:rFonts w:eastAsia="Arial"/>
          <w:sz w:val="28"/>
          <w:szCs w:val="28"/>
        </w:rPr>
        <w:t xml:space="preserve">3) Вопрос присутствия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w:t>
      </w:r>
      <w:r w:rsidRPr="00E36EE1">
        <w:rPr>
          <w:rFonts w:eastAsia="Arial"/>
          <w:sz w:val="28"/>
          <w:szCs w:val="28"/>
        </w:rPr>
        <w:lastRenderedPageBreak/>
        <w:t>технического или организационного характера) решается руководителем организации с учетом мнения выборного профсоюзного органа.</w:t>
      </w:r>
    </w:p>
    <w:p w:rsidR="005E0F01" w:rsidRPr="00E36EE1" w:rsidRDefault="000C3413" w:rsidP="00EB553C">
      <w:pPr>
        <w:ind w:firstLine="851"/>
        <w:jc w:val="both"/>
        <w:rPr>
          <w:rFonts w:eastAsia="Arial"/>
          <w:sz w:val="28"/>
          <w:szCs w:val="28"/>
        </w:rPr>
      </w:pPr>
      <w:r w:rsidRPr="00E36EE1">
        <w:rPr>
          <w:rFonts w:eastAsia="Arial"/>
          <w:sz w:val="28"/>
          <w:szCs w:val="28"/>
        </w:rPr>
        <w:t xml:space="preserve">4) Ежегодный отпуск за первый год работы, предоставляемый работнику по соглашению сторон до истечения шести месяцев работы (авансом), </w:t>
      </w:r>
    </w:p>
    <w:p w:rsidR="000C3413" w:rsidRPr="00E36EE1" w:rsidRDefault="000C3413" w:rsidP="000C3413">
      <w:pPr>
        <w:ind w:firstLine="566"/>
        <w:jc w:val="both"/>
        <w:rPr>
          <w:rFonts w:eastAsia="Arial"/>
          <w:sz w:val="28"/>
          <w:szCs w:val="28"/>
        </w:rPr>
      </w:pPr>
      <w:r w:rsidRPr="00E36EE1">
        <w:rPr>
          <w:rFonts w:eastAsia="Arial"/>
          <w:sz w:val="28"/>
          <w:szCs w:val="28"/>
        </w:rPr>
        <w:t>устанавливается полной продолжительности и оплачивается в полном размере при условии, что работник не просит предоставить ему только часть отпуска.</w:t>
      </w:r>
    </w:p>
    <w:p w:rsidR="000C3413" w:rsidRPr="00E36EE1" w:rsidRDefault="000C3413" w:rsidP="00D8697D">
      <w:pPr>
        <w:ind w:firstLine="851"/>
        <w:jc w:val="both"/>
        <w:rPr>
          <w:rFonts w:eastAsia="Arial"/>
          <w:sz w:val="28"/>
          <w:szCs w:val="28"/>
        </w:rPr>
      </w:pPr>
      <w:r w:rsidRPr="00E36EE1">
        <w:rPr>
          <w:rFonts w:eastAsia="Arial"/>
          <w:sz w:val="28"/>
          <w:szCs w:val="28"/>
        </w:rPr>
        <w:t>5) Преподавателям, учителям и другим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полной продолжительности отпуска (42 и 56 календарных дней).</w:t>
      </w:r>
    </w:p>
    <w:p w:rsidR="000C3413" w:rsidRPr="00E36EE1" w:rsidRDefault="000C3413" w:rsidP="00D8697D">
      <w:pPr>
        <w:ind w:firstLine="851"/>
        <w:jc w:val="both"/>
        <w:rPr>
          <w:rFonts w:eastAsia="Arial"/>
          <w:sz w:val="28"/>
          <w:szCs w:val="28"/>
        </w:rPr>
      </w:pPr>
      <w:r w:rsidRPr="00E36EE1">
        <w:rPr>
          <w:rFonts w:eastAsia="Arial"/>
          <w:sz w:val="28"/>
          <w:szCs w:val="28"/>
        </w:rPr>
        <w:t>6) Длительный отпуск сроком до одного года не реже чем через каждые десять лет непрерывной педагогической работы предоставляется на условиях и в порядке, установ</w:t>
      </w:r>
      <w:r w:rsidR="00527AE9" w:rsidRPr="00E36EE1">
        <w:rPr>
          <w:rFonts w:eastAsia="Arial"/>
          <w:sz w:val="28"/>
          <w:szCs w:val="28"/>
        </w:rPr>
        <w:t xml:space="preserve">ленном приказом </w:t>
      </w:r>
      <w:proofErr w:type="spellStart"/>
      <w:r w:rsidR="00527AE9" w:rsidRPr="00E36EE1">
        <w:rPr>
          <w:rFonts w:eastAsia="Arial"/>
          <w:sz w:val="28"/>
          <w:szCs w:val="28"/>
        </w:rPr>
        <w:t>Минобрнауки</w:t>
      </w:r>
      <w:proofErr w:type="spellEnd"/>
      <w:r w:rsidR="00527AE9" w:rsidRPr="00E36EE1">
        <w:rPr>
          <w:rFonts w:eastAsia="Arial"/>
          <w:sz w:val="28"/>
          <w:szCs w:val="28"/>
        </w:rPr>
        <w:t xml:space="preserve"> РФ </w:t>
      </w:r>
      <w:r w:rsidRPr="00E36EE1">
        <w:rPr>
          <w:rFonts w:eastAsia="Arial"/>
          <w:sz w:val="28"/>
          <w:szCs w:val="28"/>
        </w:rPr>
        <w:t>от 31.05.2016 № 644.</w:t>
      </w:r>
    </w:p>
    <w:p w:rsidR="000C3413" w:rsidRPr="00E36EE1" w:rsidRDefault="000C3413" w:rsidP="00D8697D">
      <w:pPr>
        <w:ind w:firstLine="851"/>
        <w:jc w:val="both"/>
        <w:rPr>
          <w:rFonts w:eastAsia="Arial"/>
          <w:sz w:val="28"/>
          <w:szCs w:val="28"/>
        </w:rPr>
      </w:pPr>
      <w:r w:rsidRPr="00E36EE1">
        <w:rPr>
          <w:rFonts w:eastAsia="Arial"/>
          <w:sz w:val="28"/>
          <w:szCs w:val="28"/>
        </w:rPr>
        <w:t>В исключительных случаях, когда предоставление длительного отпуска работнику может неблагоприятно отразиться на нормальном ходе работы организации, с согласия работника допускается перенос отпуска на более поздний срок, чем указан в заявлении работника.</w:t>
      </w:r>
    </w:p>
    <w:p w:rsidR="000C3413" w:rsidRPr="00E36EE1" w:rsidRDefault="000C3413" w:rsidP="00D8697D">
      <w:pPr>
        <w:ind w:firstLine="851"/>
        <w:jc w:val="both"/>
        <w:rPr>
          <w:rFonts w:eastAsia="Arial"/>
          <w:sz w:val="28"/>
          <w:szCs w:val="28"/>
        </w:rPr>
      </w:pPr>
      <w:r w:rsidRPr="00E36EE1">
        <w:rPr>
          <w:rFonts w:eastAsia="Arial"/>
          <w:sz w:val="28"/>
          <w:szCs w:val="28"/>
        </w:rPr>
        <w:t>По заявлению работника длительный отпуск может быть присоединен к ежегодному основному оплачиваемому отпуску.</w:t>
      </w:r>
    </w:p>
    <w:p w:rsidR="000C3413" w:rsidRPr="00E36EE1" w:rsidRDefault="000C3413" w:rsidP="00D8697D">
      <w:pPr>
        <w:ind w:firstLine="851"/>
        <w:jc w:val="both"/>
        <w:rPr>
          <w:rFonts w:eastAsia="Arial"/>
          <w:sz w:val="28"/>
          <w:szCs w:val="28"/>
        </w:rPr>
      </w:pPr>
      <w:r w:rsidRPr="00E36EE1">
        <w:rPr>
          <w:rFonts w:eastAsia="Arial"/>
          <w:sz w:val="28"/>
          <w:szCs w:val="28"/>
        </w:rPr>
        <w:t xml:space="preserve">Иные вопросы предоставления длительного отпуска, не предусмотренные Приказом </w:t>
      </w:r>
      <w:proofErr w:type="spellStart"/>
      <w:r w:rsidRPr="00E36EE1">
        <w:rPr>
          <w:rFonts w:eastAsia="Arial"/>
          <w:sz w:val="28"/>
          <w:szCs w:val="28"/>
        </w:rPr>
        <w:t>Минобрнауки</w:t>
      </w:r>
      <w:proofErr w:type="spellEnd"/>
      <w:r w:rsidRPr="00E36EE1">
        <w:rPr>
          <w:rFonts w:eastAsia="Arial"/>
          <w:sz w:val="28"/>
          <w:szCs w:val="28"/>
        </w:rPr>
        <w:t xml:space="preserve"> РФ от 31.05.2016 № 644 и Соглашением, определяются коллективным договором образовательной организации.</w:t>
      </w:r>
    </w:p>
    <w:p w:rsidR="000C3413" w:rsidRPr="00E36EE1" w:rsidRDefault="000C3413" w:rsidP="00D8697D">
      <w:pPr>
        <w:ind w:firstLine="851"/>
        <w:jc w:val="both"/>
        <w:rPr>
          <w:rFonts w:eastAsia="Arial"/>
          <w:sz w:val="28"/>
          <w:szCs w:val="28"/>
        </w:rPr>
      </w:pPr>
      <w:r w:rsidRPr="00E36EE1">
        <w:rPr>
          <w:rFonts w:eastAsia="Arial"/>
          <w:sz w:val="28"/>
          <w:szCs w:val="28"/>
        </w:rPr>
        <w:t>7) В соответствии со ст. 101 и 119 ТК Р</w:t>
      </w:r>
      <w:r w:rsidR="005635E4" w:rsidRPr="00E36EE1">
        <w:rPr>
          <w:rFonts w:eastAsia="Arial"/>
          <w:sz w:val="28"/>
          <w:szCs w:val="28"/>
        </w:rPr>
        <w:t xml:space="preserve">Ф за выполнение дополнительной </w:t>
      </w:r>
      <w:r w:rsidRPr="00E36EE1">
        <w:rPr>
          <w:rFonts w:eastAsia="Arial"/>
          <w:sz w:val="28"/>
          <w:szCs w:val="28"/>
        </w:rPr>
        <w:t xml:space="preserve">нагрузки, эпизодическое привлечение к выполнению своих трудовых функций за </w:t>
      </w:r>
      <w:proofErr w:type="gramStart"/>
      <w:r w:rsidRPr="00E36EE1">
        <w:rPr>
          <w:rFonts w:eastAsia="Arial"/>
          <w:sz w:val="28"/>
          <w:szCs w:val="28"/>
        </w:rPr>
        <w:t>пределами</w:t>
      </w:r>
      <w:proofErr w:type="gramEnd"/>
      <w:r w:rsidRPr="00E36EE1">
        <w:rPr>
          <w:rFonts w:eastAsia="Arial"/>
          <w:sz w:val="28"/>
          <w:szCs w:val="28"/>
        </w:rPr>
        <w:t xml:space="preserve"> установленной для них продолжительности рабочего времени определяются следующие должности работников, работающих на условиях ненормированного рабочего дня:</w:t>
      </w:r>
    </w:p>
    <w:p w:rsidR="000C3413" w:rsidRPr="00E36EE1" w:rsidRDefault="000C3413" w:rsidP="00D8697D">
      <w:pPr>
        <w:ind w:firstLine="851"/>
        <w:jc w:val="both"/>
        <w:rPr>
          <w:rFonts w:eastAsia="Arial"/>
          <w:sz w:val="28"/>
          <w:szCs w:val="28"/>
        </w:rPr>
      </w:pPr>
      <w:proofErr w:type="gramStart"/>
      <w:r w:rsidRPr="00E36EE1">
        <w:rPr>
          <w:rFonts w:eastAsia="Arial"/>
          <w:sz w:val="28"/>
          <w:szCs w:val="28"/>
        </w:rPr>
        <w:t>-руководитель (директор, заведующий) образовательной организации, структурного подразделения, филиала организации, заместитель руководителя;</w:t>
      </w:r>
      <w:proofErr w:type="gramEnd"/>
    </w:p>
    <w:p w:rsidR="000C3413" w:rsidRPr="00E36EE1" w:rsidRDefault="000C3413" w:rsidP="00D8697D">
      <w:pPr>
        <w:ind w:firstLine="851"/>
        <w:jc w:val="both"/>
        <w:rPr>
          <w:rFonts w:eastAsia="Arial"/>
          <w:sz w:val="28"/>
          <w:szCs w:val="28"/>
        </w:rPr>
      </w:pPr>
      <w:r w:rsidRPr="00E36EE1">
        <w:rPr>
          <w:rFonts w:eastAsia="Arial"/>
          <w:sz w:val="28"/>
          <w:szCs w:val="28"/>
        </w:rPr>
        <w:t>- главный бухгалтер, заместитель главного бухгалтера, бухгалтер;</w:t>
      </w:r>
    </w:p>
    <w:p w:rsidR="000C3413" w:rsidRPr="00E36EE1" w:rsidRDefault="000C3413" w:rsidP="00D8697D">
      <w:pPr>
        <w:ind w:firstLine="851"/>
        <w:jc w:val="both"/>
        <w:rPr>
          <w:rFonts w:eastAsia="Arial"/>
          <w:sz w:val="28"/>
          <w:szCs w:val="28"/>
        </w:rPr>
      </w:pPr>
      <w:r w:rsidRPr="00E36EE1">
        <w:rPr>
          <w:rFonts w:eastAsia="Arial"/>
          <w:sz w:val="28"/>
          <w:szCs w:val="28"/>
        </w:rPr>
        <w:t>- водитель;</w:t>
      </w:r>
    </w:p>
    <w:p w:rsidR="000C3413" w:rsidRPr="00E36EE1" w:rsidRDefault="000C3413" w:rsidP="00D8697D">
      <w:pPr>
        <w:ind w:firstLine="851"/>
        <w:jc w:val="both"/>
        <w:rPr>
          <w:rFonts w:eastAsia="Arial"/>
          <w:sz w:val="28"/>
          <w:szCs w:val="28"/>
        </w:rPr>
      </w:pPr>
      <w:r w:rsidRPr="00E36EE1">
        <w:rPr>
          <w:rFonts w:eastAsia="Arial"/>
          <w:sz w:val="28"/>
          <w:szCs w:val="28"/>
        </w:rPr>
        <w:t>- методист, секретарь, секретарь-машинистка, делопроизводитель;</w:t>
      </w:r>
    </w:p>
    <w:p w:rsidR="000C3413" w:rsidRPr="00E36EE1" w:rsidRDefault="000C3413" w:rsidP="00D8697D">
      <w:pPr>
        <w:ind w:firstLine="851"/>
        <w:jc w:val="both"/>
        <w:rPr>
          <w:rFonts w:eastAsia="Arial"/>
          <w:sz w:val="28"/>
          <w:szCs w:val="28"/>
        </w:rPr>
      </w:pPr>
      <w:r w:rsidRPr="00E36EE1">
        <w:rPr>
          <w:rFonts w:eastAsia="Arial"/>
          <w:sz w:val="28"/>
          <w:szCs w:val="28"/>
        </w:rPr>
        <w:t>- шеф-повар;</w:t>
      </w:r>
    </w:p>
    <w:p w:rsidR="000C3413" w:rsidRPr="00E36EE1" w:rsidRDefault="000C3413" w:rsidP="00D8697D">
      <w:pPr>
        <w:ind w:firstLine="851"/>
        <w:jc w:val="both"/>
        <w:rPr>
          <w:rFonts w:eastAsia="Arial"/>
          <w:sz w:val="28"/>
          <w:szCs w:val="28"/>
        </w:rPr>
      </w:pPr>
      <w:r w:rsidRPr="00E36EE1">
        <w:rPr>
          <w:rFonts w:eastAsia="Arial"/>
          <w:sz w:val="28"/>
          <w:szCs w:val="28"/>
        </w:rPr>
        <w:t>- концертмейстер, аккомпаниатор, балетмейстер.</w:t>
      </w:r>
    </w:p>
    <w:p w:rsidR="000C3413" w:rsidRPr="00E36EE1" w:rsidRDefault="000C3413" w:rsidP="00D8697D">
      <w:pPr>
        <w:ind w:firstLine="851"/>
        <w:jc w:val="both"/>
        <w:rPr>
          <w:rFonts w:eastAsia="Arial"/>
          <w:sz w:val="28"/>
          <w:szCs w:val="28"/>
        </w:rPr>
      </w:pPr>
      <w:r w:rsidRPr="00E36EE1">
        <w:rPr>
          <w:rFonts w:eastAsia="Arial"/>
          <w:sz w:val="28"/>
          <w:szCs w:val="28"/>
        </w:rPr>
        <w:t>Локальными нормативными актами, коллективными договорами образовательных организаций данный перечень может быть расширен.</w:t>
      </w:r>
    </w:p>
    <w:p w:rsidR="000C3413" w:rsidRPr="00E36EE1" w:rsidRDefault="000C3413" w:rsidP="00D8697D">
      <w:pPr>
        <w:ind w:firstLine="851"/>
        <w:jc w:val="both"/>
        <w:rPr>
          <w:rFonts w:eastAsia="Arial"/>
          <w:sz w:val="28"/>
          <w:szCs w:val="28"/>
        </w:rPr>
      </w:pPr>
      <w:r w:rsidRPr="00E36EE1">
        <w:rPr>
          <w:rFonts w:eastAsia="Arial"/>
          <w:sz w:val="28"/>
          <w:szCs w:val="28"/>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образовательной организации, но не менее трех календарных дней.</w:t>
      </w:r>
    </w:p>
    <w:p w:rsidR="000C3413" w:rsidRPr="00E36EE1" w:rsidRDefault="000C3413" w:rsidP="00D8697D">
      <w:pPr>
        <w:ind w:firstLine="851"/>
        <w:jc w:val="both"/>
        <w:rPr>
          <w:rFonts w:eastAsia="Arial"/>
          <w:sz w:val="28"/>
          <w:szCs w:val="28"/>
        </w:rPr>
      </w:pPr>
      <w:proofErr w:type="gramStart"/>
      <w:r w:rsidRPr="00E36EE1">
        <w:rPr>
          <w:rFonts w:eastAsia="Arial"/>
          <w:sz w:val="28"/>
          <w:szCs w:val="28"/>
        </w:rPr>
        <w:lastRenderedPageBreak/>
        <w:t>8) В соответствии со ст. 95 ТК РФ накануне нерабочих праздничных дней рекомендуется ограничение привлечения педагогических работников, ведущих преподавательскую работу (учебную нагрузку) к другой части педагогической работы сверх предусмотренной расписанием уроков, которая может увеличить их рабочее время по сравнению с учебной нагрузкой, предусмотренной расписанием занятий.</w:t>
      </w:r>
      <w:proofErr w:type="gramEnd"/>
    </w:p>
    <w:p w:rsidR="005E0F01" w:rsidRPr="00E36EE1" w:rsidRDefault="000C3413" w:rsidP="00D8697D">
      <w:pPr>
        <w:ind w:firstLine="851"/>
        <w:jc w:val="both"/>
        <w:rPr>
          <w:rFonts w:eastAsia="Arial"/>
          <w:sz w:val="28"/>
          <w:szCs w:val="28"/>
        </w:rPr>
      </w:pPr>
      <w:r w:rsidRPr="00E36EE1">
        <w:rPr>
          <w:rFonts w:eastAsia="Arial"/>
          <w:sz w:val="28"/>
          <w:szCs w:val="28"/>
        </w:rPr>
        <w:t xml:space="preserve">9) По семейным обстоятельствам (рождение ребенка, регистрация брака, смерть близкого родственника и др.) работнику по его письменному заявлению предоставляются свободные от работы дни. </w:t>
      </w:r>
    </w:p>
    <w:p w:rsidR="000C3413" w:rsidRPr="00E36EE1" w:rsidRDefault="000C3413" w:rsidP="000C3413">
      <w:pPr>
        <w:jc w:val="both"/>
        <w:rPr>
          <w:ins w:id="7" w:author="Бикмурзина Екатерина Геннадьевна" w:date="2020-12-03T11:46:00Z"/>
          <w:rFonts w:eastAsia="Arial"/>
          <w:sz w:val="28"/>
          <w:szCs w:val="28"/>
        </w:rPr>
      </w:pPr>
      <w:r w:rsidRPr="00E36EE1">
        <w:rPr>
          <w:rFonts w:eastAsia="Arial"/>
          <w:sz w:val="28"/>
          <w:szCs w:val="28"/>
        </w:rPr>
        <w:t>В коллективном договоре образовательной организации определяется конкретная продолжительность этих дней и условия их предоставления.</w:t>
      </w:r>
    </w:p>
    <w:p w:rsidR="000C3413" w:rsidRPr="00E36EE1" w:rsidRDefault="005E0F01" w:rsidP="000C3413">
      <w:pPr>
        <w:jc w:val="both"/>
        <w:rPr>
          <w:rFonts w:eastAsia="Arial"/>
          <w:sz w:val="28"/>
          <w:szCs w:val="28"/>
        </w:rPr>
      </w:pPr>
      <w:r w:rsidRPr="00E36EE1">
        <w:rPr>
          <w:rFonts w:eastAsia="Arial"/>
          <w:sz w:val="28"/>
          <w:szCs w:val="28"/>
        </w:rPr>
        <w:t xml:space="preserve">       </w:t>
      </w:r>
      <w:r w:rsidR="009E0711" w:rsidRPr="00E36EE1">
        <w:rPr>
          <w:rFonts w:eastAsia="Arial"/>
          <w:sz w:val="28"/>
          <w:szCs w:val="28"/>
        </w:rPr>
        <w:t xml:space="preserve">  </w:t>
      </w:r>
      <w:r w:rsidR="000C3413" w:rsidRPr="00E36EE1">
        <w:rPr>
          <w:rFonts w:eastAsia="Arial"/>
          <w:sz w:val="28"/>
          <w:szCs w:val="28"/>
        </w:rPr>
        <w:t>10) Беременным женщинам предоставляется возможность медицинского обследования в рабочее время с сохранением заработной платы по основному месту работы при сроках беременности до 12 недель - 1 день, с 12 до 20 недель - 2 дня, 20 и более недель - 3 дня.</w:t>
      </w:r>
    </w:p>
    <w:p w:rsidR="000C3413" w:rsidRPr="00E36EE1" w:rsidRDefault="000C3413" w:rsidP="00D8697D">
      <w:pPr>
        <w:ind w:firstLine="851"/>
        <w:jc w:val="both"/>
        <w:rPr>
          <w:rFonts w:eastAsia="Arial"/>
          <w:sz w:val="28"/>
          <w:szCs w:val="28"/>
        </w:rPr>
      </w:pPr>
      <w:r w:rsidRPr="00E36EE1">
        <w:rPr>
          <w:rFonts w:eastAsia="Arial"/>
          <w:sz w:val="28"/>
          <w:szCs w:val="28"/>
        </w:rPr>
        <w:t xml:space="preserve">4.13. </w:t>
      </w:r>
      <w:proofErr w:type="gramStart"/>
      <w:r w:rsidRPr="00E36EE1">
        <w:rPr>
          <w:rFonts w:eastAsia="Arial"/>
          <w:sz w:val="28"/>
          <w:szCs w:val="28"/>
        </w:rPr>
        <w:t>Педагогическим работникам дошкольных образовательных организаций, педагогам дополнительного образования организаций дополнительного образования, работающим с обучающимися с ограниченными возможностями здоровья, предоставление ежегодного основного удлиненного оплачиваемого отпуска продолжительностью 56 календарных дней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w:t>
      </w:r>
      <w:proofErr w:type="gramEnd"/>
    </w:p>
    <w:p w:rsidR="000C3413" w:rsidRPr="00E36EE1" w:rsidRDefault="000C3413" w:rsidP="00D8697D">
      <w:pPr>
        <w:ind w:firstLine="851"/>
        <w:jc w:val="both"/>
        <w:rPr>
          <w:rFonts w:eastAsia="Arial"/>
          <w:sz w:val="28"/>
          <w:szCs w:val="28"/>
        </w:rPr>
      </w:pPr>
      <w:r w:rsidRPr="00E36EE1">
        <w:rPr>
          <w:rFonts w:eastAsia="Arial"/>
          <w:sz w:val="28"/>
          <w:szCs w:val="28"/>
        </w:rPr>
        <w:t xml:space="preserve">Воспитателям, осуществляющим </w:t>
      </w:r>
      <w:r w:rsidR="00F71167" w:rsidRPr="00E36EE1">
        <w:rPr>
          <w:rFonts w:eastAsia="Arial"/>
          <w:sz w:val="28"/>
          <w:szCs w:val="28"/>
        </w:rPr>
        <w:t xml:space="preserve">обучение, воспитание, присмотр </w:t>
      </w:r>
      <w:r w:rsidRPr="00E36EE1">
        <w:rPr>
          <w:rFonts w:eastAsia="Arial"/>
          <w:sz w:val="28"/>
          <w:szCs w:val="28"/>
        </w:rPr>
        <w:t>и уход за обучающимися (воспитанниками) с ограниченными возможностями здоровья, устанавливается норма часов педагогической работы 25 часов в неделю за ставку заработной платы.</w:t>
      </w:r>
    </w:p>
    <w:p w:rsidR="000C3413" w:rsidRPr="00E36EE1" w:rsidRDefault="000C3413" w:rsidP="00D8697D">
      <w:pPr>
        <w:ind w:firstLine="851"/>
        <w:jc w:val="both"/>
        <w:rPr>
          <w:rFonts w:eastAsia="Arial"/>
          <w:sz w:val="28"/>
          <w:szCs w:val="28"/>
        </w:rPr>
      </w:pPr>
      <w:r w:rsidRPr="00E36EE1">
        <w:rPr>
          <w:rFonts w:eastAsia="Arial"/>
          <w:sz w:val="28"/>
          <w:szCs w:val="28"/>
        </w:rPr>
        <w:t>4.14.</w:t>
      </w:r>
      <w:r w:rsidRPr="00E36EE1">
        <w:rPr>
          <w:rFonts w:eastAsia="Arial"/>
          <w:sz w:val="28"/>
          <w:szCs w:val="28"/>
        </w:rPr>
        <w:tab/>
        <w:t xml:space="preserve">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определяемого локальным нормативным актом образовательной организации (месяц, квартал, полугодие, год). </w:t>
      </w:r>
    </w:p>
    <w:p w:rsidR="000C3413" w:rsidRPr="00E36EE1" w:rsidRDefault="000C3413" w:rsidP="00D8697D">
      <w:pPr>
        <w:ind w:firstLine="851"/>
        <w:jc w:val="both"/>
        <w:rPr>
          <w:rFonts w:eastAsia="Arial"/>
          <w:sz w:val="28"/>
          <w:szCs w:val="28"/>
        </w:rPr>
      </w:pPr>
      <w:r w:rsidRPr="00E36EE1">
        <w:rPr>
          <w:rFonts w:eastAsia="Arial"/>
          <w:sz w:val="28"/>
          <w:szCs w:val="28"/>
        </w:rPr>
        <w:t>Учетный период для водителей, работающих по суммированному учету рабочего времени, - один месяц.</w:t>
      </w:r>
    </w:p>
    <w:p w:rsidR="000C3413" w:rsidRPr="00E36EE1" w:rsidRDefault="000C3413" w:rsidP="00D8697D">
      <w:pPr>
        <w:ind w:firstLine="851"/>
        <w:jc w:val="both"/>
        <w:rPr>
          <w:rFonts w:eastAsia="Arial"/>
          <w:sz w:val="28"/>
          <w:szCs w:val="28"/>
        </w:rPr>
      </w:pPr>
      <w:r w:rsidRPr="00E36EE1">
        <w:rPr>
          <w:rFonts w:eastAsia="Arial"/>
          <w:sz w:val="28"/>
          <w:szCs w:val="28"/>
        </w:rPr>
        <w:t xml:space="preserve">Суммированный учет рабочего времени вводится работодателем с учетом мнения выборного органа первичной профсоюзной организации. При учете рабочего времени работников с суммированным </w:t>
      </w:r>
      <w:r w:rsidR="00F71167" w:rsidRPr="00E36EE1">
        <w:rPr>
          <w:rFonts w:eastAsia="Arial"/>
          <w:sz w:val="28"/>
          <w:szCs w:val="28"/>
        </w:rPr>
        <w:t>учетом рабочего времени подсчет</w:t>
      </w:r>
      <w:r w:rsidRPr="00E36EE1">
        <w:rPr>
          <w:rFonts w:eastAsia="Arial"/>
          <w:sz w:val="28"/>
          <w:szCs w:val="28"/>
        </w:rPr>
        <w:t xml:space="preserve">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w:t>
      </w:r>
    </w:p>
    <w:p w:rsidR="000C3413" w:rsidRPr="00E36EE1" w:rsidRDefault="000C3413" w:rsidP="00D8697D">
      <w:pPr>
        <w:ind w:firstLine="851"/>
        <w:jc w:val="both"/>
        <w:rPr>
          <w:rFonts w:eastAsia="Arial"/>
          <w:sz w:val="28"/>
          <w:szCs w:val="28"/>
        </w:rPr>
      </w:pPr>
      <w:r w:rsidRPr="00E36EE1">
        <w:rPr>
          <w:rFonts w:eastAsia="Arial"/>
          <w:sz w:val="28"/>
          <w:szCs w:val="28"/>
        </w:rPr>
        <w:t>4.15. Работающие женщины, имеющие двух и более детей в возрасте до 12 лет, имеют первоочередное право на получение ежегодного отпуска в летнее или другое удобное для них время.</w:t>
      </w:r>
    </w:p>
    <w:p w:rsidR="003A7F0F" w:rsidRPr="00E36EE1" w:rsidRDefault="000C3413" w:rsidP="00D8697D">
      <w:pPr>
        <w:ind w:firstLine="851"/>
        <w:jc w:val="both"/>
        <w:rPr>
          <w:color w:val="000000"/>
          <w:sz w:val="28"/>
          <w:szCs w:val="28"/>
        </w:rPr>
      </w:pPr>
      <w:r w:rsidRPr="00E36EE1">
        <w:rPr>
          <w:rFonts w:eastAsia="Arial"/>
          <w:sz w:val="28"/>
          <w:szCs w:val="28"/>
        </w:rPr>
        <w:lastRenderedPageBreak/>
        <w:t xml:space="preserve">4.16. </w:t>
      </w:r>
      <w:proofErr w:type="gramStart"/>
      <w:r w:rsidRPr="00E36EE1">
        <w:rPr>
          <w:rFonts w:eastAsia="Arial"/>
          <w:sz w:val="28"/>
          <w:szCs w:val="28"/>
        </w:rPr>
        <w:t>Стороны рекомендуют включать в коллективные договоры образовательных организаций условие о предоставлении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без матери в возрасте до четырнадцати лет, работникам, осуществляющим уход за престарелыми родителями в возрасте 80 лет и</w:t>
      </w:r>
      <w:proofErr w:type="gramEnd"/>
      <w:r w:rsidRPr="00E36EE1">
        <w:rPr>
          <w:rFonts w:eastAsia="Arial"/>
          <w:sz w:val="28"/>
          <w:szCs w:val="28"/>
        </w:rPr>
        <w:t xml:space="preserve"> старше, за членами семьи - инвалидами с детства независимо от возраста, ежегодные дополнительные отпуска без сохранения заработной платы в удобное для них время продолжительностью до 14 календарных дней.</w:t>
      </w:r>
    </w:p>
    <w:p w:rsidR="003A7F0F" w:rsidRPr="00E36EE1" w:rsidRDefault="003A7F0F" w:rsidP="001817D7">
      <w:pPr>
        <w:pStyle w:val="4"/>
        <w:numPr>
          <w:ilvl w:val="0"/>
          <w:numId w:val="0"/>
        </w:numPr>
        <w:ind w:left="2160"/>
        <w:rPr>
          <w:color w:val="000000"/>
          <w:sz w:val="28"/>
          <w:szCs w:val="28"/>
        </w:rPr>
      </w:pPr>
    </w:p>
    <w:p w:rsidR="00086472" w:rsidRPr="00E36EE1" w:rsidRDefault="00086472" w:rsidP="001817D7">
      <w:pPr>
        <w:pStyle w:val="4"/>
        <w:numPr>
          <w:ilvl w:val="0"/>
          <w:numId w:val="0"/>
        </w:numPr>
        <w:ind w:left="2160"/>
        <w:rPr>
          <w:color w:val="000000"/>
          <w:sz w:val="28"/>
          <w:szCs w:val="28"/>
        </w:rPr>
      </w:pPr>
      <w:r w:rsidRPr="00E36EE1">
        <w:rPr>
          <w:color w:val="000000"/>
          <w:sz w:val="28"/>
          <w:szCs w:val="28"/>
          <w:lang w:val="en-US"/>
        </w:rPr>
        <w:t>V</w:t>
      </w:r>
      <w:r w:rsidR="00544A80" w:rsidRPr="00E36EE1">
        <w:rPr>
          <w:color w:val="000000"/>
          <w:sz w:val="28"/>
          <w:szCs w:val="28"/>
        </w:rPr>
        <w:t xml:space="preserve">. </w:t>
      </w:r>
      <w:r w:rsidRPr="00E36EE1">
        <w:rPr>
          <w:color w:val="000000"/>
          <w:sz w:val="28"/>
          <w:szCs w:val="28"/>
        </w:rPr>
        <w:t>ОПЛАТА ТРУДА И НОРМЫ ТРУДА</w:t>
      </w:r>
    </w:p>
    <w:p w:rsidR="00086472" w:rsidRPr="00E36EE1" w:rsidRDefault="00086472" w:rsidP="00EB553C">
      <w:pPr>
        <w:ind w:firstLine="851"/>
        <w:jc w:val="center"/>
        <w:rPr>
          <w:color w:val="000000"/>
          <w:sz w:val="28"/>
          <w:szCs w:val="28"/>
        </w:rPr>
      </w:pPr>
    </w:p>
    <w:p w:rsidR="00545463" w:rsidRPr="00E36EE1" w:rsidRDefault="00545463" w:rsidP="00EB553C">
      <w:pPr>
        <w:ind w:left="142" w:firstLine="851"/>
        <w:jc w:val="both"/>
        <w:rPr>
          <w:rFonts w:eastAsia="Arial"/>
          <w:b/>
          <w:sz w:val="28"/>
          <w:szCs w:val="28"/>
        </w:rPr>
      </w:pPr>
      <w:r w:rsidRPr="00E36EE1">
        <w:rPr>
          <w:rFonts w:eastAsia="Arial"/>
          <w:sz w:val="28"/>
          <w:szCs w:val="28"/>
        </w:rPr>
        <w:t>5.1. Стороны при регулировании воп</w:t>
      </w:r>
      <w:r w:rsidR="006C59F0" w:rsidRPr="00E36EE1">
        <w:rPr>
          <w:rFonts w:eastAsia="Arial"/>
          <w:sz w:val="28"/>
          <w:szCs w:val="28"/>
        </w:rPr>
        <w:t xml:space="preserve">росов оплаты труда исходят </w:t>
      </w:r>
      <w:r w:rsidRPr="00E36EE1">
        <w:rPr>
          <w:rFonts w:eastAsia="Arial"/>
          <w:sz w:val="28"/>
          <w:szCs w:val="28"/>
        </w:rPr>
        <w:t>из того, что в муниципальных образовательных организациях система оплаты труда работников устанавливается локальными актами организаций, коллективными договорами, соглашениями в соответствии с нормативными правовыми актами органов местного самоуправления, законами и иными нормативными актами Республики Башкортостан, Российской Федерации с учетом:</w:t>
      </w:r>
    </w:p>
    <w:p w:rsidR="00545463" w:rsidRPr="00E36EE1" w:rsidRDefault="00545463" w:rsidP="00EB553C">
      <w:pPr>
        <w:ind w:left="142" w:firstLine="851"/>
        <w:jc w:val="both"/>
        <w:rPr>
          <w:rFonts w:eastAsia="Arial"/>
          <w:sz w:val="28"/>
          <w:szCs w:val="28"/>
        </w:rPr>
      </w:pPr>
      <w:r w:rsidRPr="00E36EE1">
        <w:rPr>
          <w:rFonts w:eastAsia="Arial"/>
          <w:sz w:val="28"/>
          <w:szCs w:val="28"/>
        </w:rPr>
        <w:t>-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утвержденными решением Российской трехсторонней комиссии по регулированию социальных и трудовых отношений;</w:t>
      </w:r>
    </w:p>
    <w:p w:rsidR="00545463" w:rsidRPr="00E36EE1" w:rsidRDefault="00545463" w:rsidP="00EB553C">
      <w:pPr>
        <w:ind w:left="142" w:firstLine="851"/>
        <w:jc w:val="both"/>
        <w:rPr>
          <w:rFonts w:eastAsia="Arial"/>
          <w:sz w:val="28"/>
          <w:szCs w:val="28"/>
        </w:rPr>
      </w:pPr>
      <w:r w:rsidRPr="00E36EE1">
        <w:rPr>
          <w:rFonts w:eastAsia="Arial"/>
          <w:sz w:val="28"/>
          <w:szCs w:val="28"/>
        </w:rPr>
        <w:t xml:space="preserve">- Методических </w:t>
      </w:r>
      <w:hyperlink r:id="rId14" w:history="1">
        <w:r w:rsidRPr="00E36EE1">
          <w:rPr>
            <w:rFonts w:eastAsia="Arial"/>
            <w:sz w:val="28"/>
            <w:szCs w:val="28"/>
          </w:rPr>
          <w:t>рекомендаций</w:t>
        </w:r>
      </w:hyperlink>
      <w:r w:rsidRPr="00E36EE1">
        <w:rPr>
          <w:rFonts w:eastAsia="Arial"/>
          <w:sz w:val="28"/>
          <w:szCs w:val="28"/>
        </w:rPr>
        <w:t xml:space="preserve"> по формированию системы оплаты труда работников общеобразовательных организаций (письмо </w:t>
      </w:r>
      <w:proofErr w:type="spellStart"/>
      <w:r w:rsidRPr="00E36EE1">
        <w:rPr>
          <w:rFonts w:eastAsia="Arial"/>
          <w:sz w:val="28"/>
          <w:szCs w:val="28"/>
        </w:rPr>
        <w:t>Минобрнауки</w:t>
      </w:r>
      <w:proofErr w:type="spellEnd"/>
      <w:r w:rsidRPr="00E36EE1">
        <w:rPr>
          <w:rFonts w:eastAsia="Arial"/>
          <w:sz w:val="28"/>
          <w:szCs w:val="28"/>
        </w:rPr>
        <w:t xml:space="preserve"> России от 29 декабря 2017 г. N 1992/02);</w:t>
      </w:r>
    </w:p>
    <w:p w:rsidR="00545463" w:rsidRPr="00E36EE1" w:rsidRDefault="00545463" w:rsidP="00EB553C">
      <w:pPr>
        <w:ind w:left="142" w:firstLine="851"/>
        <w:jc w:val="both"/>
        <w:rPr>
          <w:rFonts w:eastAsia="Arial"/>
          <w:sz w:val="28"/>
          <w:szCs w:val="28"/>
        </w:rPr>
      </w:pPr>
      <w:r w:rsidRPr="00E36EE1">
        <w:rPr>
          <w:rFonts w:eastAsia="Arial"/>
          <w:sz w:val="28"/>
          <w:szCs w:val="28"/>
        </w:rPr>
        <w:t>- Положения об оплате труда работников государственных учреждений образования, подведомственных Министерству образования и науки Республики Башкортостан, утвержденного постановлением Правительства РБ от 27 октября 2008 г. № 374 (с изменениями и дополнениями).</w:t>
      </w:r>
    </w:p>
    <w:p w:rsidR="00545463" w:rsidRPr="00E36EE1" w:rsidRDefault="00545463" w:rsidP="00EB553C">
      <w:pPr>
        <w:ind w:firstLine="851"/>
        <w:jc w:val="both"/>
        <w:rPr>
          <w:rFonts w:eastAsia="Arial"/>
          <w:sz w:val="28"/>
          <w:szCs w:val="28"/>
        </w:rPr>
      </w:pPr>
      <w:r w:rsidRPr="00E36EE1">
        <w:rPr>
          <w:rFonts w:eastAsia="Arial"/>
          <w:sz w:val="28"/>
          <w:szCs w:val="28"/>
        </w:rPr>
        <w:t>5.2. Стороны подтверждают:</w:t>
      </w:r>
    </w:p>
    <w:p w:rsidR="00545463" w:rsidRPr="00E36EE1" w:rsidRDefault="00545463" w:rsidP="00EB553C">
      <w:pPr>
        <w:ind w:firstLine="851"/>
        <w:jc w:val="both"/>
        <w:rPr>
          <w:rFonts w:eastAsia="Arial"/>
          <w:sz w:val="28"/>
          <w:szCs w:val="28"/>
        </w:rPr>
      </w:pPr>
      <w:r w:rsidRPr="00E36EE1">
        <w:rPr>
          <w:rFonts w:eastAsia="Arial"/>
          <w:sz w:val="28"/>
          <w:szCs w:val="28"/>
        </w:rPr>
        <w:t xml:space="preserve">1) При утверждении </w:t>
      </w:r>
      <w:r w:rsidR="00F031B4" w:rsidRPr="00E36EE1">
        <w:rPr>
          <w:rFonts w:eastAsia="Arial"/>
          <w:sz w:val="28"/>
          <w:szCs w:val="28"/>
        </w:rPr>
        <w:t>нового</w:t>
      </w:r>
      <w:r w:rsidRPr="00E36EE1">
        <w:rPr>
          <w:rFonts w:eastAsia="Arial"/>
          <w:sz w:val="28"/>
          <w:szCs w:val="28"/>
        </w:rPr>
        <w:t xml:space="preserve">, внесении изменений и дополнений в </w:t>
      </w:r>
      <w:r w:rsidR="00F031B4" w:rsidRPr="00E36EE1">
        <w:rPr>
          <w:rFonts w:eastAsia="Arial"/>
          <w:sz w:val="28"/>
          <w:szCs w:val="28"/>
        </w:rPr>
        <w:t>действующее</w:t>
      </w:r>
      <w:r w:rsidR="00B468D9" w:rsidRPr="00E36EE1">
        <w:rPr>
          <w:rFonts w:eastAsia="Arial"/>
          <w:sz w:val="28"/>
          <w:szCs w:val="28"/>
        </w:rPr>
        <w:t xml:space="preserve"> муниципальное положение </w:t>
      </w:r>
      <w:r w:rsidRPr="00E36EE1">
        <w:rPr>
          <w:rFonts w:eastAsia="Arial"/>
          <w:sz w:val="28"/>
          <w:szCs w:val="28"/>
        </w:rPr>
        <w:t>об оплате труда работников муниципальных образовательных организаций</w:t>
      </w:r>
      <w:ins w:id="8" w:author="licey_123@inbox.ru" w:date="2021-12-20T21:05:00Z">
        <w:r w:rsidR="00FB70E1" w:rsidRPr="00E36EE1">
          <w:rPr>
            <w:rFonts w:eastAsia="Arial"/>
            <w:sz w:val="28"/>
            <w:szCs w:val="28"/>
          </w:rPr>
          <w:t xml:space="preserve"> </w:t>
        </w:r>
      </w:ins>
      <w:r w:rsidR="00850567" w:rsidRPr="00E36EE1">
        <w:rPr>
          <w:rFonts w:eastAsia="Arial"/>
          <w:sz w:val="28"/>
          <w:szCs w:val="28"/>
        </w:rPr>
        <w:t>(Постановление</w:t>
      </w:r>
      <w:proofErr w:type="gramStart"/>
      <w:r w:rsidR="00850567" w:rsidRPr="00E36EE1">
        <w:rPr>
          <w:rFonts w:eastAsia="Arial"/>
          <w:sz w:val="28"/>
          <w:szCs w:val="28"/>
        </w:rPr>
        <w:t xml:space="preserve"> .</w:t>
      </w:r>
      <w:proofErr w:type="gramEnd"/>
      <w:r w:rsidR="00850567" w:rsidRPr="00E36EE1">
        <w:rPr>
          <w:rFonts w:eastAsia="Arial"/>
          <w:sz w:val="28"/>
          <w:szCs w:val="28"/>
        </w:rPr>
        <w:t xml:space="preserve">Администрации муниципального района Гафурийский район Республики Башкортостан от 31 декабря 2019 года №2192 «Об утверждении Положения об оплате труда работников муниципальных учреждений образования муниципального района Гафурийский район Республики Башкортостан») </w:t>
      </w:r>
      <w:r w:rsidR="006C59F0" w:rsidRPr="00E36EE1">
        <w:rPr>
          <w:rFonts w:eastAsia="Arial"/>
          <w:sz w:val="28"/>
          <w:szCs w:val="28"/>
        </w:rPr>
        <w:t xml:space="preserve">условия и порядок оплаты труда </w:t>
      </w:r>
      <w:r w:rsidRPr="00E36EE1">
        <w:rPr>
          <w:rFonts w:eastAsia="Arial"/>
          <w:sz w:val="28"/>
          <w:szCs w:val="28"/>
        </w:rPr>
        <w:t xml:space="preserve">работников, в том числе установления компенсационных и стимулирующих выплат, не могут быть ухудшены по сравнению с условиями и порядком, определенными Положением об оплате </w:t>
      </w:r>
      <w:r w:rsidRPr="00E36EE1">
        <w:rPr>
          <w:rFonts w:eastAsia="Arial"/>
          <w:sz w:val="28"/>
          <w:szCs w:val="28"/>
        </w:rPr>
        <w:lastRenderedPageBreak/>
        <w:t>труда работников государственных учреждений образования, подведомственных Министерству образования и науки Республики Башкортостан, утвержденным постановлением Правительства РБ от 27 октября 2008 г. № 374.</w:t>
      </w:r>
    </w:p>
    <w:p w:rsidR="00545463" w:rsidRPr="00E36EE1" w:rsidRDefault="00545463" w:rsidP="00EB553C">
      <w:pPr>
        <w:ind w:firstLine="851"/>
        <w:jc w:val="both"/>
        <w:rPr>
          <w:rFonts w:eastAsia="Arial"/>
          <w:sz w:val="28"/>
          <w:szCs w:val="28"/>
        </w:rPr>
      </w:pPr>
      <w:proofErr w:type="gramStart"/>
      <w:r w:rsidRPr="00E36EE1">
        <w:rPr>
          <w:rFonts w:eastAsia="Arial"/>
          <w:sz w:val="28"/>
          <w:szCs w:val="28"/>
        </w:rPr>
        <w:t>При утверждении муниципальными образовательными организациями положений об оплате труда и внесении в них изменений условия и порядок оплаты труда работников, в том числе компенсационных и стимулирующих выплат, не могут быть ухудшены по сравнению с утвержденными Положением об оплате труда работников муниципальных образовательных организаций</w:t>
      </w:r>
      <w:r w:rsidR="00850567" w:rsidRPr="00E36EE1">
        <w:rPr>
          <w:rFonts w:eastAsia="Arial"/>
          <w:sz w:val="28"/>
          <w:szCs w:val="28"/>
        </w:rPr>
        <w:t xml:space="preserve"> </w:t>
      </w:r>
      <w:r w:rsidR="00B468D9" w:rsidRPr="00E36EE1">
        <w:rPr>
          <w:rFonts w:eastAsia="Arial"/>
          <w:sz w:val="28"/>
          <w:szCs w:val="28"/>
        </w:rPr>
        <w:t>(</w:t>
      </w:r>
      <w:r w:rsidR="00850567" w:rsidRPr="00E36EE1">
        <w:rPr>
          <w:rFonts w:eastAsia="Arial"/>
          <w:sz w:val="28"/>
          <w:szCs w:val="28"/>
        </w:rPr>
        <w:t>Пост</w:t>
      </w:r>
      <w:r w:rsidR="00B468D9" w:rsidRPr="00E36EE1">
        <w:rPr>
          <w:rFonts w:eastAsia="Arial"/>
          <w:sz w:val="28"/>
          <w:szCs w:val="28"/>
        </w:rPr>
        <w:t xml:space="preserve">ановление </w:t>
      </w:r>
      <w:r w:rsidR="00850567" w:rsidRPr="00E36EE1">
        <w:rPr>
          <w:rFonts w:eastAsia="Arial"/>
          <w:sz w:val="28"/>
          <w:szCs w:val="28"/>
        </w:rPr>
        <w:t>Администрации муниципального района Гафурийский район Республики Башкортостан от 31 декабря 2019 года №2192 «Об утверждении Положения</w:t>
      </w:r>
      <w:proofErr w:type="gramEnd"/>
      <w:r w:rsidR="00850567" w:rsidRPr="00E36EE1">
        <w:rPr>
          <w:rFonts w:eastAsia="Arial"/>
          <w:sz w:val="28"/>
          <w:szCs w:val="28"/>
        </w:rPr>
        <w:t xml:space="preserve"> об оплате труда работников муниципальных учреждений образования муниципального района Гафурийский район Республики Башкортостан»</w:t>
      </w:r>
      <w:r w:rsidR="00B468D9" w:rsidRPr="00E36EE1">
        <w:rPr>
          <w:rFonts w:eastAsia="Arial"/>
          <w:sz w:val="28"/>
          <w:szCs w:val="28"/>
        </w:rPr>
        <w:t>)</w:t>
      </w:r>
      <w:r w:rsidRPr="00E36EE1">
        <w:rPr>
          <w:rFonts w:eastAsia="Arial"/>
          <w:sz w:val="28"/>
          <w:szCs w:val="28"/>
        </w:rPr>
        <w:t>.</w:t>
      </w:r>
    </w:p>
    <w:p w:rsidR="00545463" w:rsidRPr="00E36EE1" w:rsidRDefault="00545463" w:rsidP="00EB553C">
      <w:pPr>
        <w:ind w:firstLine="851"/>
        <w:jc w:val="both"/>
        <w:rPr>
          <w:rFonts w:eastAsia="Arial"/>
          <w:sz w:val="28"/>
          <w:szCs w:val="28"/>
        </w:rPr>
      </w:pPr>
      <w:proofErr w:type="gramStart"/>
      <w:r w:rsidRPr="00E36EE1">
        <w:rPr>
          <w:rFonts w:eastAsia="Arial"/>
          <w:sz w:val="28"/>
          <w:szCs w:val="28"/>
        </w:rPr>
        <w:t>При изменении системы, условий, порядка и размеров оплаты труда заработная плата работников образовательных организаций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не может быть ниже заработной платы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выплачиваемой до этих изменений, при условии</w:t>
      </w:r>
      <w:proofErr w:type="gramEnd"/>
      <w:r w:rsidRPr="00E36EE1">
        <w:rPr>
          <w:rFonts w:eastAsia="Arial"/>
          <w:sz w:val="28"/>
          <w:szCs w:val="28"/>
        </w:rPr>
        <w:t xml:space="preserve"> сохранения объема должностных обязанностей работников и выполнения ими работ той же квалификации.</w:t>
      </w:r>
    </w:p>
    <w:p w:rsidR="00545463" w:rsidRPr="00E36EE1" w:rsidRDefault="00545463" w:rsidP="00EB553C">
      <w:pPr>
        <w:ind w:firstLine="851"/>
        <w:jc w:val="both"/>
        <w:rPr>
          <w:rFonts w:eastAsia="Arial"/>
          <w:sz w:val="28"/>
          <w:szCs w:val="28"/>
        </w:rPr>
      </w:pPr>
      <w:r w:rsidRPr="00E36EE1">
        <w:rPr>
          <w:rFonts w:eastAsia="Arial"/>
          <w:sz w:val="28"/>
          <w:szCs w:val="28"/>
        </w:rPr>
        <w:t>2) Разработка и утверждение в образовательных организациях показателей и критериев эффективности профессиональной деятельности работников в целях стимулирования качественного труда осуществляется с учетом принципов:</w:t>
      </w:r>
    </w:p>
    <w:p w:rsidR="00545463" w:rsidRPr="00E36EE1" w:rsidRDefault="00545463" w:rsidP="00EB553C">
      <w:pPr>
        <w:ind w:firstLine="851"/>
        <w:jc w:val="both"/>
        <w:rPr>
          <w:rFonts w:eastAsia="Arial"/>
          <w:sz w:val="28"/>
          <w:szCs w:val="28"/>
        </w:rPr>
      </w:pPr>
      <w:r w:rsidRPr="00E36EE1">
        <w:rPr>
          <w:rFonts w:eastAsia="Arial"/>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545463" w:rsidRPr="00E36EE1" w:rsidRDefault="00545463" w:rsidP="00EB553C">
      <w:pPr>
        <w:ind w:firstLine="851"/>
        <w:jc w:val="both"/>
        <w:rPr>
          <w:rFonts w:eastAsia="Arial"/>
          <w:sz w:val="28"/>
          <w:szCs w:val="28"/>
        </w:rPr>
      </w:pPr>
      <w:r w:rsidRPr="00E36EE1">
        <w:rPr>
          <w:rFonts w:eastAsia="Arial"/>
          <w:sz w:val="28"/>
          <w:szCs w:val="28"/>
        </w:rPr>
        <w:t>-работник должен знать, какое вознаграждение он получит в зависимости от результатов своего труда (принцип предсказуемости);</w:t>
      </w:r>
    </w:p>
    <w:p w:rsidR="00545463" w:rsidRPr="00E36EE1" w:rsidRDefault="00545463" w:rsidP="00EB553C">
      <w:pPr>
        <w:ind w:firstLine="851"/>
        <w:jc w:val="both"/>
        <w:rPr>
          <w:rFonts w:eastAsia="Arial"/>
          <w:sz w:val="28"/>
          <w:szCs w:val="28"/>
        </w:rPr>
      </w:pPr>
      <w:r w:rsidRPr="00E36EE1">
        <w:rPr>
          <w:rFonts w:eastAsia="Arial"/>
          <w:sz w:val="28"/>
          <w:szCs w:val="28"/>
        </w:rPr>
        <w:t>-вознаграждение должно быть адекватно трудовому вкладу каждого работника в результат деятельности всей организации (принцип адекватности);</w:t>
      </w:r>
    </w:p>
    <w:p w:rsidR="00545463" w:rsidRPr="00E36EE1" w:rsidRDefault="00545463" w:rsidP="00EB553C">
      <w:pPr>
        <w:ind w:firstLine="851"/>
        <w:jc w:val="both"/>
        <w:rPr>
          <w:rFonts w:eastAsia="Arial"/>
          <w:sz w:val="28"/>
          <w:szCs w:val="28"/>
        </w:rPr>
      </w:pPr>
      <w:r w:rsidRPr="00E36EE1">
        <w:rPr>
          <w:rFonts w:eastAsia="Arial"/>
          <w:sz w:val="28"/>
          <w:szCs w:val="28"/>
        </w:rPr>
        <w:t>-вознаграждение должно следовать за достижением результата (принцип своевременности);</w:t>
      </w:r>
    </w:p>
    <w:p w:rsidR="00545463" w:rsidRPr="00E36EE1" w:rsidRDefault="00545463" w:rsidP="00EB553C">
      <w:pPr>
        <w:ind w:firstLine="851"/>
        <w:jc w:val="both"/>
        <w:rPr>
          <w:rFonts w:eastAsia="Arial"/>
          <w:sz w:val="28"/>
          <w:szCs w:val="28"/>
        </w:rPr>
      </w:pPr>
      <w:r w:rsidRPr="00E36EE1">
        <w:rPr>
          <w:rFonts w:eastAsia="Arial"/>
          <w:sz w:val="28"/>
          <w:szCs w:val="28"/>
        </w:rPr>
        <w:t>-правила определения вознаграждения должны быть понятны каждому работнику (принципы доступности, справедливости);</w:t>
      </w:r>
    </w:p>
    <w:p w:rsidR="00545463" w:rsidRPr="00E36EE1" w:rsidRDefault="00545463" w:rsidP="00EB553C">
      <w:pPr>
        <w:ind w:firstLine="851"/>
        <w:jc w:val="both"/>
        <w:rPr>
          <w:rFonts w:eastAsia="Arial"/>
          <w:sz w:val="28"/>
          <w:szCs w:val="28"/>
        </w:rPr>
      </w:pPr>
      <w:r w:rsidRPr="00E36EE1">
        <w:rPr>
          <w:rFonts w:eastAsia="Arial"/>
          <w:sz w:val="28"/>
          <w:szCs w:val="28"/>
        </w:rPr>
        <w:t>-принятие решений о выплатах и их размерах должно осуществляться по согласованию с выборным органом первичной профсоюзной организации (принцип прозрачности).</w:t>
      </w:r>
    </w:p>
    <w:p w:rsidR="00545463" w:rsidRPr="00E36EE1" w:rsidRDefault="00545463" w:rsidP="00EB553C">
      <w:pPr>
        <w:ind w:firstLine="851"/>
        <w:jc w:val="both"/>
        <w:rPr>
          <w:rFonts w:eastAsia="Arial"/>
          <w:sz w:val="28"/>
          <w:szCs w:val="28"/>
        </w:rPr>
      </w:pPr>
      <w:r w:rsidRPr="00E36EE1">
        <w:rPr>
          <w:rFonts w:eastAsia="Arial"/>
          <w:sz w:val="28"/>
          <w:szCs w:val="28"/>
        </w:rPr>
        <w:t xml:space="preserve">3) Месячная заработная плата работника, отработавшего за этот период норму рабочего времени и выполнившего нормы труда (трудовые </w:t>
      </w:r>
      <w:r w:rsidRPr="00E36EE1">
        <w:rPr>
          <w:rFonts w:eastAsia="Arial"/>
          <w:sz w:val="28"/>
          <w:szCs w:val="28"/>
        </w:rPr>
        <w:lastRenderedPageBreak/>
        <w:t xml:space="preserve">обязанности), не может быть ниже установленного минимального </w:t>
      </w:r>
      <w:proofErr w:type="gramStart"/>
      <w:r w:rsidRPr="00E36EE1">
        <w:rPr>
          <w:rFonts w:eastAsia="Arial"/>
          <w:sz w:val="28"/>
          <w:szCs w:val="28"/>
        </w:rPr>
        <w:t>размера оплаты труда</w:t>
      </w:r>
      <w:proofErr w:type="gramEnd"/>
      <w:r w:rsidRPr="00E36EE1">
        <w:rPr>
          <w:rFonts w:eastAsia="Arial"/>
          <w:sz w:val="28"/>
          <w:szCs w:val="28"/>
        </w:rPr>
        <w:t xml:space="preserve"> (минимальной заработной платы, если ее размер выше МРОТ).</w:t>
      </w:r>
    </w:p>
    <w:p w:rsidR="00545463" w:rsidRPr="00E36EE1" w:rsidRDefault="00545463" w:rsidP="00EB553C">
      <w:pPr>
        <w:ind w:firstLine="851"/>
        <w:jc w:val="both"/>
        <w:rPr>
          <w:rFonts w:eastAsia="Arial"/>
          <w:sz w:val="28"/>
          <w:szCs w:val="28"/>
        </w:rPr>
      </w:pPr>
      <w:r w:rsidRPr="00E36EE1">
        <w:rPr>
          <w:rFonts w:eastAsia="Arial"/>
          <w:sz w:val="28"/>
          <w:szCs w:val="28"/>
        </w:rPr>
        <w:t xml:space="preserve">Месячная оплата труда работников не ниже минимального </w:t>
      </w:r>
      <w:proofErr w:type="gramStart"/>
      <w:r w:rsidRPr="00E36EE1">
        <w:rPr>
          <w:rFonts w:eastAsia="Arial"/>
          <w:sz w:val="28"/>
          <w:szCs w:val="28"/>
        </w:rPr>
        <w:t>размера оплаты труда</w:t>
      </w:r>
      <w:proofErr w:type="gramEnd"/>
      <w:r w:rsidRPr="00E36EE1">
        <w:rPr>
          <w:rFonts w:eastAsia="Arial"/>
          <w:sz w:val="28"/>
          <w:szCs w:val="28"/>
        </w:rPr>
        <w:t xml:space="preserve"> (минимальной заработной платы) пропорционально отработанному времени осуществляется в рамках каждого трудового договора, в том числе заключенного по работе на условиях совместительства. </w:t>
      </w:r>
    </w:p>
    <w:p w:rsidR="00545463" w:rsidRPr="00E36EE1" w:rsidRDefault="00545463" w:rsidP="00EB553C">
      <w:pPr>
        <w:ind w:firstLine="851"/>
        <w:jc w:val="both"/>
        <w:rPr>
          <w:b/>
          <w:i/>
          <w:sz w:val="28"/>
          <w:szCs w:val="28"/>
          <w:u w:val="single"/>
        </w:rPr>
      </w:pPr>
      <w:r w:rsidRPr="00E36EE1">
        <w:rPr>
          <w:sz w:val="28"/>
          <w:szCs w:val="28"/>
        </w:rPr>
        <w:t xml:space="preserve">Оплата сверхурочной работы, работы в ночное время, в выходные и нерабочие праздничные дни, работы при совмещении профессий, районного коэффициента в заработной плате работника при доведении ее до минимального </w:t>
      </w:r>
      <w:proofErr w:type="gramStart"/>
      <w:r w:rsidRPr="00E36EE1">
        <w:rPr>
          <w:sz w:val="28"/>
          <w:szCs w:val="28"/>
        </w:rPr>
        <w:t>размера оплаты труда</w:t>
      </w:r>
      <w:proofErr w:type="gramEnd"/>
      <w:r w:rsidRPr="00E36EE1">
        <w:rPr>
          <w:sz w:val="28"/>
          <w:szCs w:val="28"/>
        </w:rPr>
        <w:t xml:space="preserve"> (минимальной заработной платы) не учитывается и производится сверх минимального размера оплаты труда (минимальной заработной платы). </w:t>
      </w:r>
    </w:p>
    <w:p w:rsidR="00545463" w:rsidRPr="00E36EE1" w:rsidRDefault="00545463" w:rsidP="00EB553C">
      <w:pPr>
        <w:ind w:firstLine="851"/>
        <w:jc w:val="both"/>
        <w:rPr>
          <w:rFonts w:eastAsia="Arial"/>
          <w:b/>
          <w:sz w:val="28"/>
          <w:szCs w:val="28"/>
        </w:rPr>
      </w:pPr>
      <w:r w:rsidRPr="00E36EE1">
        <w:rPr>
          <w:rFonts w:eastAsia="Arial"/>
          <w:sz w:val="28"/>
          <w:szCs w:val="28"/>
        </w:rPr>
        <w:t>4)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оптимальными или допустимыми условиями труда.</w:t>
      </w:r>
    </w:p>
    <w:p w:rsidR="00545463" w:rsidRPr="00E36EE1" w:rsidRDefault="00545463" w:rsidP="00EB553C">
      <w:pPr>
        <w:ind w:firstLine="851"/>
        <w:jc w:val="both"/>
        <w:rPr>
          <w:rFonts w:eastAsia="Arial"/>
          <w:sz w:val="28"/>
          <w:szCs w:val="28"/>
        </w:rPr>
      </w:pPr>
      <w:r w:rsidRPr="00E36EE1">
        <w:rPr>
          <w:rFonts w:eastAsia="Arial"/>
          <w:sz w:val="28"/>
          <w:szCs w:val="28"/>
        </w:rPr>
        <w:t xml:space="preserve">Размер повышения оплаты труда работникам, занятым на работах с классом вредности 3.1, составляет не ниже 15 % тарифной ставки (оклада), установленной для работ с нормальными условиями труда. Конкретный размер повышения оплаты труда (но не </w:t>
      </w:r>
      <w:proofErr w:type="gramStart"/>
      <w:r w:rsidRPr="00E36EE1">
        <w:rPr>
          <w:rFonts w:eastAsia="Arial"/>
          <w:sz w:val="28"/>
          <w:szCs w:val="28"/>
        </w:rPr>
        <w:t>ниже указанного</w:t>
      </w:r>
      <w:proofErr w:type="gramEnd"/>
      <w:r w:rsidRPr="00E36EE1">
        <w:rPr>
          <w:rFonts w:eastAsia="Arial"/>
          <w:sz w:val="28"/>
          <w:szCs w:val="28"/>
        </w:rPr>
        <w:t xml:space="preserve"> размера) определяется коллективным договором, локальными нормативными актами образовательной организации в пределах фонда оплаты труда.</w:t>
      </w:r>
    </w:p>
    <w:p w:rsidR="00545463" w:rsidRPr="00E36EE1" w:rsidRDefault="00545463" w:rsidP="00EB553C">
      <w:pPr>
        <w:ind w:firstLine="851"/>
        <w:jc w:val="both"/>
        <w:rPr>
          <w:rFonts w:eastAsia="Arial"/>
          <w:b/>
          <w:i/>
          <w:sz w:val="28"/>
          <w:szCs w:val="28"/>
          <w:u w:val="single"/>
        </w:rPr>
      </w:pPr>
      <w:r w:rsidRPr="00E36EE1">
        <w:rPr>
          <w:rFonts w:eastAsia="Arial"/>
          <w:sz w:val="28"/>
          <w:szCs w:val="28"/>
        </w:rPr>
        <w:t xml:space="preserve">Установленные работнику размеры и (или) условия повышенной оплаты труда на работах с вредными и (или) опасными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 </w:t>
      </w:r>
    </w:p>
    <w:p w:rsidR="00545463" w:rsidRPr="00E36EE1" w:rsidRDefault="00545463" w:rsidP="00EB553C">
      <w:pPr>
        <w:ind w:firstLine="851"/>
        <w:jc w:val="both"/>
        <w:rPr>
          <w:rFonts w:eastAsia="Arial"/>
          <w:i/>
          <w:color w:val="FF0000"/>
          <w:sz w:val="28"/>
          <w:szCs w:val="28"/>
        </w:rPr>
      </w:pPr>
      <w:r w:rsidRPr="00E36EE1">
        <w:rPr>
          <w:rFonts w:eastAsia="Arial"/>
          <w:sz w:val="28"/>
          <w:szCs w:val="28"/>
        </w:rPr>
        <w:t>5) Размер повышения оплаты труда за работу в ночное время (с 2</w:t>
      </w:r>
      <w:r w:rsidR="006C59F0" w:rsidRPr="00E36EE1">
        <w:rPr>
          <w:rFonts w:eastAsia="Arial"/>
          <w:sz w:val="28"/>
          <w:szCs w:val="28"/>
        </w:rPr>
        <w:t xml:space="preserve">2 часов до 6 часов) составляет </w:t>
      </w:r>
      <w:r w:rsidRPr="00E36EE1">
        <w:rPr>
          <w:rFonts w:eastAsia="Arial"/>
          <w:sz w:val="28"/>
          <w:szCs w:val="28"/>
        </w:rPr>
        <w:t xml:space="preserve">не ниже 50 % часовой тарифной ставки (оклада (должностного оклада), рассчитанного за час работы) за каждый час работы в ночное время. </w:t>
      </w:r>
    </w:p>
    <w:p w:rsidR="00545463" w:rsidRPr="00E36EE1" w:rsidRDefault="00545463" w:rsidP="00EB553C">
      <w:pPr>
        <w:ind w:firstLine="851"/>
        <w:jc w:val="both"/>
        <w:rPr>
          <w:rFonts w:eastAsia="Arial"/>
          <w:i/>
          <w:color w:val="FF0000"/>
          <w:sz w:val="28"/>
          <w:szCs w:val="28"/>
        </w:rPr>
      </w:pPr>
      <w:r w:rsidRPr="00E36EE1">
        <w:rPr>
          <w:rFonts w:eastAsia="Arial"/>
          <w:sz w:val="28"/>
          <w:szCs w:val="28"/>
        </w:rPr>
        <w:t xml:space="preserve">Конкретный размер повышения оплаты труда (но не </w:t>
      </w:r>
      <w:proofErr w:type="gramStart"/>
      <w:r w:rsidRPr="00E36EE1">
        <w:rPr>
          <w:rFonts w:eastAsia="Arial"/>
          <w:sz w:val="28"/>
          <w:szCs w:val="28"/>
        </w:rPr>
        <w:t>ниже указанного</w:t>
      </w:r>
      <w:proofErr w:type="gramEnd"/>
      <w:r w:rsidRPr="00E36EE1">
        <w:rPr>
          <w:rFonts w:eastAsia="Arial"/>
          <w:sz w:val="28"/>
          <w:szCs w:val="28"/>
        </w:rPr>
        <w:t xml:space="preserve"> размера) определяется коллективным договором, локальными нормативными актами образовательной организации</w:t>
      </w:r>
      <w:r w:rsidRPr="00E36EE1">
        <w:rPr>
          <w:rFonts w:eastAsia="Arial"/>
          <w:color w:val="FF0000"/>
          <w:sz w:val="28"/>
          <w:szCs w:val="28"/>
        </w:rPr>
        <w:t xml:space="preserve"> </w:t>
      </w:r>
      <w:r w:rsidRPr="00E36EE1">
        <w:rPr>
          <w:rFonts w:eastAsia="Arial"/>
          <w:sz w:val="28"/>
          <w:szCs w:val="28"/>
        </w:rPr>
        <w:t>в пределах фонда оплаты труда</w:t>
      </w:r>
      <w:r w:rsidRPr="00E36EE1">
        <w:rPr>
          <w:rFonts w:eastAsia="Arial"/>
          <w:color w:val="FF0000"/>
          <w:sz w:val="28"/>
          <w:szCs w:val="28"/>
        </w:rPr>
        <w:t>.</w:t>
      </w:r>
    </w:p>
    <w:p w:rsidR="00545463" w:rsidRPr="00E36EE1" w:rsidRDefault="006C59F0" w:rsidP="00EB553C">
      <w:pPr>
        <w:ind w:firstLine="851"/>
        <w:jc w:val="both"/>
        <w:rPr>
          <w:rFonts w:eastAsia="Arial"/>
          <w:sz w:val="28"/>
          <w:szCs w:val="28"/>
        </w:rPr>
      </w:pPr>
      <w:r w:rsidRPr="00E36EE1">
        <w:rPr>
          <w:rFonts w:eastAsia="Arial"/>
          <w:sz w:val="28"/>
          <w:szCs w:val="28"/>
        </w:rPr>
        <w:t xml:space="preserve">6) </w:t>
      </w:r>
      <w:r w:rsidR="00545463" w:rsidRPr="00E36EE1">
        <w:rPr>
          <w:rFonts w:eastAsia="Arial"/>
          <w:sz w:val="28"/>
          <w:szCs w:val="28"/>
        </w:rPr>
        <w:t xml:space="preserve">С письменного согласия работников допускается их привлечение к сверхурочной работе </w:t>
      </w:r>
      <w:r w:rsidR="00404830" w:rsidRPr="00E36EE1">
        <w:rPr>
          <w:rFonts w:eastAsia="Arial"/>
          <w:sz w:val="28"/>
          <w:szCs w:val="28"/>
        </w:rPr>
        <w:t>с учетом мнения выборного органа первичной профсоюзной организации.</w:t>
      </w:r>
    </w:p>
    <w:p w:rsidR="00545463" w:rsidRPr="00E36EE1" w:rsidDel="008F60F7" w:rsidRDefault="00545463" w:rsidP="00EB553C">
      <w:pPr>
        <w:ind w:firstLine="851"/>
        <w:jc w:val="both"/>
        <w:rPr>
          <w:del w:id="9" w:author="Бикмурзина Екатерина Геннадьевна" w:date="2020-12-03T12:01:00Z"/>
          <w:rFonts w:eastAsia="Arial"/>
          <w:b/>
          <w:i/>
          <w:sz w:val="28"/>
          <w:szCs w:val="28"/>
          <w:u w:val="single"/>
        </w:rPr>
      </w:pPr>
      <w:r w:rsidRPr="00E36EE1">
        <w:rPr>
          <w:rFonts w:eastAsia="Arial"/>
          <w:sz w:val="28"/>
          <w:szCs w:val="28"/>
        </w:rPr>
        <w:t>Сверхурочной работой также считается переработка рабочего времени воспитателей, помощников воспитателей, младших воспитателей вследствие неявки сменяющего работника или родителей</w:t>
      </w:r>
      <w:r w:rsidRPr="00E36EE1">
        <w:rPr>
          <w:rFonts w:eastAsia="Arial"/>
          <w:b/>
          <w:sz w:val="28"/>
          <w:szCs w:val="28"/>
        </w:rPr>
        <w:t xml:space="preserve">; </w:t>
      </w:r>
      <w:r w:rsidRPr="00E36EE1">
        <w:rPr>
          <w:rFonts w:eastAsia="Arial"/>
          <w:sz w:val="28"/>
          <w:szCs w:val="28"/>
        </w:rPr>
        <w:t>работа в детских оздоровительных лагерях, осуществляемая по инициативе работодателя за пределами рабочего времени, установленного графиками работ.</w:t>
      </w:r>
      <w:r w:rsidRPr="00E36EE1">
        <w:rPr>
          <w:rFonts w:eastAsia="Arial"/>
          <w:b/>
          <w:sz w:val="28"/>
          <w:szCs w:val="28"/>
        </w:rPr>
        <w:t xml:space="preserve"> </w:t>
      </w:r>
    </w:p>
    <w:p w:rsidR="00545463" w:rsidRPr="00E36EE1" w:rsidRDefault="00545463" w:rsidP="00EB553C">
      <w:pPr>
        <w:ind w:firstLine="851"/>
        <w:jc w:val="both"/>
        <w:rPr>
          <w:rFonts w:eastAsia="Arial"/>
          <w:sz w:val="28"/>
          <w:szCs w:val="28"/>
        </w:rPr>
      </w:pPr>
      <w:r w:rsidRPr="00E36EE1">
        <w:rPr>
          <w:rFonts w:eastAsia="Arial"/>
          <w:sz w:val="28"/>
          <w:szCs w:val="28"/>
        </w:rPr>
        <w:t xml:space="preserve">Сверхурочная работа оплачивается за первые два часа работы не менее чем в полуторном размере, за последующие часы - не менее чем в </w:t>
      </w:r>
      <w:r w:rsidRPr="00E36EE1">
        <w:rPr>
          <w:rFonts w:eastAsia="Arial"/>
          <w:sz w:val="28"/>
          <w:szCs w:val="28"/>
        </w:rPr>
        <w:lastRenderedPageBreak/>
        <w:t>двойном размере. Конкретные размеры оплаты определяются коллективным договором, локальными нормативными актами организаций или трудовым договором.</w:t>
      </w:r>
    </w:p>
    <w:p w:rsidR="00545463" w:rsidRPr="00E36EE1" w:rsidRDefault="00545463" w:rsidP="00EB553C">
      <w:pPr>
        <w:ind w:firstLine="851"/>
        <w:jc w:val="both"/>
        <w:rPr>
          <w:rFonts w:eastAsia="Arial"/>
          <w:sz w:val="28"/>
          <w:szCs w:val="28"/>
        </w:rPr>
      </w:pPr>
      <w:r w:rsidRPr="00E36EE1">
        <w:rPr>
          <w:rFonts w:eastAsia="Arial"/>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45463" w:rsidRPr="00E36EE1" w:rsidRDefault="00545463" w:rsidP="00EB553C">
      <w:pPr>
        <w:ind w:firstLine="851"/>
        <w:jc w:val="both"/>
        <w:rPr>
          <w:rFonts w:eastAsia="Arial"/>
          <w:bCs/>
          <w:sz w:val="28"/>
          <w:szCs w:val="28"/>
          <w:u w:val="single"/>
        </w:rPr>
      </w:pPr>
      <w:r w:rsidRPr="00E36EE1">
        <w:rPr>
          <w:rFonts w:eastAsia="Arial"/>
          <w:bCs/>
          <w:sz w:val="28"/>
          <w:szCs w:val="28"/>
        </w:rPr>
        <w:t>Продолжительность сверхурочной работы не должна превышать для каждого работника 4 часов в течение двух дней подряд и 120 часов в год.</w:t>
      </w:r>
    </w:p>
    <w:p w:rsidR="00545463" w:rsidRPr="00E36EE1" w:rsidRDefault="00545463" w:rsidP="00EB553C">
      <w:pPr>
        <w:ind w:firstLine="851"/>
        <w:jc w:val="both"/>
        <w:rPr>
          <w:rFonts w:eastAsia="Arial"/>
          <w:sz w:val="28"/>
          <w:szCs w:val="28"/>
        </w:rPr>
      </w:pPr>
      <w:r w:rsidRPr="00E36EE1">
        <w:rPr>
          <w:rFonts w:eastAsia="Arial"/>
          <w:sz w:val="28"/>
          <w:szCs w:val="28"/>
        </w:rPr>
        <w:t>7) Выплаты по повышающим коэффициентам за квалификационную категорию (стаж работы), высшее образование, классное руководство, молодым специалистам, проверку письменных работ по русскому, родным языкам и литературе, государственному языку республики, математике, иностранным языкам, основным учителям начальных классов являются обязательными.</w:t>
      </w:r>
    </w:p>
    <w:p w:rsidR="00545463" w:rsidRPr="00E36EE1" w:rsidRDefault="00545463" w:rsidP="00EB553C">
      <w:pPr>
        <w:ind w:firstLine="851"/>
        <w:jc w:val="both"/>
        <w:rPr>
          <w:rFonts w:eastAsia="Arial"/>
          <w:sz w:val="28"/>
          <w:szCs w:val="28"/>
        </w:rPr>
      </w:pPr>
      <w:r w:rsidRPr="00E36EE1">
        <w:rPr>
          <w:rFonts w:eastAsia="Arial"/>
          <w:sz w:val="28"/>
          <w:szCs w:val="28"/>
        </w:rPr>
        <w:t>8) Учителям (преподавателям), замещающим временно отсутствующего по болезни или другим причинам работника и работающим одновременно в двух подгруппах (по предметам, где предусмотрено деление классо</w:t>
      </w:r>
      <w:proofErr w:type="gramStart"/>
      <w:r w:rsidRPr="00E36EE1">
        <w:rPr>
          <w:rFonts w:eastAsia="Arial"/>
          <w:sz w:val="28"/>
          <w:szCs w:val="28"/>
        </w:rPr>
        <w:t>в(</w:t>
      </w:r>
      <w:proofErr w:type="gramEnd"/>
      <w:r w:rsidRPr="00E36EE1">
        <w:rPr>
          <w:rFonts w:eastAsia="Arial"/>
          <w:sz w:val="28"/>
          <w:szCs w:val="28"/>
        </w:rPr>
        <w:t>групп)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545463" w:rsidRPr="00E36EE1" w:rsidRDefault="00545463" w:rsidP="00EB553C">
      <w:pPr>
        <w:widowControl w:val="0"/>
        <w:autoSpaceDE w:val="0"/>
        <w:autoSpaceDN w:val="0"/>
        <w:ind w:firstLine="851"/>
        <w:jc w:val="both"/>
        <w:rPr>
          <w:sz w:val="28"/>
          <w:szCs w:val="28"/>
          <w:lang w:eastAsia="en-US"/>
        </w:rPr>
      </w:pPr>
      <w:r w:rsidRPr="00E36EE1">
        <w:rPr>
          <w:sz w:val="28"/>
          <w:szCs w:val="28"/>
          <w:lang w:eastAsia="en-US"/>
        </w:rPr>
        <w:t xml:space="preserve">9) Оплата труда учителей общеобразовательных организаций, в которых обучающиеся начального общего образования объединяются в классы-комплекты, производится по тарификации, включающей фактическое количество часов учебной нагрузки в неделю в классах, объединенных в класс-комплект, но не ниже количества часов, предусматриваемого учебным планом для класса, входящего в класс-комплект с большим их количеством. При этом режим работы учителя регулируется правилами внутреннего трудового распорядка, учебными планами, графиками учебных </w:t>
      </w:r>
      <w:r w:rsidR="006C59F0" w:rsidRPr="00E36EE1">
        <w:rPr>
          <w:sz w:val="28"/>
          <w:szCs w:val="28"/>
          <w:lang w:eastAsia="en-US"/>
        </w:rPr>
        <w:t>занятий и расписанием занятий.</w:t>
      </w:r>
    </w:p>
    <w:p w:rsidR="00545463" w:rsidRPr="00E36EE1" w:rsidRDefault="00545463" w:rsidP="00EB553C">
      <w:pPr>
        <w:widowControl w:val="0"/>
        <w:autoSpaceDE w:val="0"/>
        <w:autoSpaceDN w:val="0"/>
        <w:ind w:firstLine="851"/>
        <w:jc w:val="both"/>
        <w:rPr>
          <w:color w:val="000000"/>
          <w:sz w:val="28"/>
          <w:szCs w:val="28"/>
          <w:lang w:eastAsia="en-US"/>
        </w:rPr>
      </w:pPr>
      <w:r w:rsidRPr="00E36EE1">
        <w:rPr>
          <w:sz w:val="28"/>
          <w:szCs w:val="28"/>
          <w:lang w:eastAsia="en-US"/>
        </w:rPr>
        <w:t xml:space="preserve">При проведении уроков применяется скользящий график учебных занятий с </w:t>
      </w:r>
      <w:proofErr w:type="gramStart"/>
      <w:r w:rsidRPr="00E36EE1">
        <w:rPr>
          <w:sz w:val="28"/>
          <w:szCs w:val="28"/>
          <w:lang w:eastAsia="en-US"/>
        </w:rPr>
        <w:t>обучающимися</w:t>
      </w:r>
      <w:proofErr w:type="gramEnd"/>
      <w:r w:rsidRPr="00E36EE1">
        <w:rPr>
          <w:sz w:val="28"/>
          <w:szCs w:val="28"/>
          <w:lang w:eastAsia="en-US"/>
        </w:rPr>
        <w:t xml:space="preserve"> с целью создания условий для проведения раздельных занятий по ряду предметов (например, математика, русский язык и др.) с каждым классом раздельно. </w:t>
      </w:r>
    </w:p>
    <w:p w:rsidR="00545463" w:rsidRPr="00E36EE1" w:rsidRDefault="00545463" w:rsidP="00EB553C">
      <w:pPr>
        <w:shd w:val="clear" w:color="auto" w:fill="FFFFFF"/>
        <w:ind w:firstLine="851"/>
        <w:jc w:val="both"/>
        <w:rPr>
          <w:color w:val="000000"/>
          <w:sz w:val="28"/>
          <w:szCs w:val="28"/>
        </w:rPr>
      </w:pPr>
      <w:r w:rsidRPr="00E36EE1">
        <w:rPr>
          <w:color w:val="000000"/>
          <w:sz w:val="28"/>
          <w:szCs w:val="28"/>
        </w:rPr>
        <w:t xml:space="preserve">При объединении обучающихся начального общего образования в класс-комплект оптимальным является создание его из двух классов: 1 и 3 классов </w:t>
      </w:r>
      <w:r w:rsidR="00220CF6" w:rsidRPr="00E36EE1">
        <w:rPr>
          <w:color w:val="000000"/>
          <w:sz w:val="28"/>
          <w:szCs w:val="28"/>
        </w:rPr>
        <w:br/>
      </w:r>
      <w:r w:rsidRPr="00E36EE1">
        <w:rPr>
          <w:color w:val="000000"/>
          <w:sz w:val="28"/>
          <w:szCs w:val="28"/>
        </w:rPr>
        <w:t>(1 + 3), 2 и 3 классов (2 + 3), 2 и 4 классов (2 + 4). Для предупреждения утомления обучающихся необходимо сокращать продолжительность совмещенных (особенно 4-х и 5-х) уроков на 5 – 10 мин. (кроме урока физической культуры). Наполняемость классов-комплектов должна соответствовать таблице:</w:t>
      </w:r>
    </w:p>
    <w:p w:rsidR="00545463" w:rsidRDefault="00545463" w:rsidP="00D8697D">
      <w:pPr>
        <w:shd w:val="clear" w:color="auto" w:fill="FFFFFF"/>
        <w:ind w:firstLine="851"/>
        <w:jc w:val="both"/>
        <w:rPr>
          <w:color w:val="000000"/>
          <w:sz w:val="28"/>
          <w:szCs w:val="28"/>
        </w:rPr>
      </w:pPr>
      <w:r w:rsidRPr="00E36EE1">
        <w:rPr>
          <w:color w:val="000000"/>
          <w:sz w:val="28"/>
          <w:szCs w:val="28"/>
        </w:rPr>
        <w:t>Наполняемость классов-комплектов</w:t>
      </w:r>
    </w:p>
    <w:tbl>
      <w:tblPr>
        <w:tblW w:w="907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04"/>
        <w:gridCol w:w="4668"/>
      </w:tblGrid>
      <w:tr w:rsidR="00545463" w:rsidRPr="00E36EE1" w:rsidTr="00D8697D">
        <w:tc>
          <w:tcPr>
            <w:tcW w:w="2427"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Классы, объединяемые в класс-комплект</w:t>
            </w:r>
          </w:p>
        </w:tc>
        <w:tc>
          <w:tcPr>
            <w:tcW w:w="2573"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Количество обучающихся в классе-комплекте, человек</w:t>
            </w:r>
          </w:p>
        </w:tc>
      </w:tr>
      <w:tr w:rsidR="00545463" w:rsidRPr="00E36EE1" w:rsidTr="00D8697D">
        <w:trPr>
          <w:trHeight w:val="330"/>
        </w:trPr>
        <w:tc>
          <w:tcPr>
            <w:tcW w:w="2427"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lastRenderedPageBreak/>
              <w:t>1 + 3</w:t>
            </w:r>
          </w:p>
        </w:tc>
        <w:tc>
          <w:tcPr>
            <w:tcW w:w="2573"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vAlign w:val="center"/>
            <w:hideMark/>
          </w:tcPr>
          <w:p w:rsidR="00545463" w:rsidRPr="00E36EE1" w:rsidRDefault="00545463" w:rsidP="00D8697D">
            <w:pPr>
              <w:jc w:val="center"/>
              <w:rPr>
                <w:color w:val="000000"/>
                <w:sz w:val="28"/>
                <w:szCs w:val="28"/>
              </w:rPr>
            </w:pPr>
            <w:r w:rsidRPr="00E36EE1">
              <w:rPr>
                <w:color w:val="000000"/>
                <w:sz w:val="28"/>
                <w:szCs w:val="28"/>
              </w:rPr>
              <w:t>8 – 10</w:t>
            </w:r>
          </w:p>
        </w:tc>
      </w:tr>
      <w:tr w:rsidR="00545463" w:rsidRPr="00E36EE1" w:rsidTr="00D8697D">
        <w:trPr>
          <w:trHeight w:val="281"/>
        </w:trPr>
        <w:tc>
          <w:tcPr>
            <w:tcW w:w="2427"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1 + 2</w:t>
            </w:r>
          </w:p>
        </w:tc>
        <w:tc>
          <w:tcPr>
            <w:tcW w:w="2573"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8 – 10</w:t>
            </w:r>
          </w:p>
        </w:tc>
      </w:tr>
      <w:tr w:rsidR="00545463" w:rsidRPr="00E36EE1" w:rsidTr="00D8697D">
        <w:tc>
          <w:tcPr>
            <w:tcW w:w="2427"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1 + 4</w:t>
            </w:r>
          </w:p>
        </w:tc>
        <w:tc>
          <w:tcPr>
            <w:tcW w:w="2573"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vAlign w:val="center"/>
            <w:hideMark/>
          </w:tcPr>
          <w:p w:rsidR="00545463" w:rsidRPr="00E36EE1" w:rsidRDefault="00545463" w:rsidP="00D8697D">
            <w:pPr>
              <w:jc w:val="center"/>
              <w:rPr>
                <w:color w:val="000000"/>
                <w:sz w:val="28"/>
                <w:szCs w:val="28"/>
              </w:rPr>
            </w:pPr>
            <w:r w:rsidRPr="00E36EE1">
              <w:rPr>
                <w:color w:val="000000"/>
                <w:sz w:val="28"/>
                <w:szCs w:val="28"/>
              </w:rPr>
              <w:t>8 – 10</w:t>
            </w:r>
          </w:p>
        </w:tc>
      </w:tr>
      <w:tr w:rsidR="00545463" w:rsidRPr="00E36EE1" w:rsidTr="00D8697D">
        <w:tc>
          <w:tcPr>
            <w:tcW w:w="2427"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2 + 3</w:t>
            </w:r>
          </w:p>
        </w:tc>
        <w:tc>
          <w:tcPr>
            <w:tcW w:w="2573"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10 – 12</w:t>
            </w:r>
          </w:p>
        </w:tc>
      </w:tr>
      <w:tr w:rsidR="00545463" w:rsidRPr="00E36EE1" w:rsidTr="00D8697D">
        <w:tc>
          <w:tcPr>
            <w:tcW w:w="2427"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2 + 4</w:t>
            </w:r>
          </w:p>
        </w:tc>
        <w:tc>
          <w:tcPr>
            <w:tcW w:w="2573"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10 – 15</w:t>
            </w:r>
          </w:p>
        </w:tc>
      </w:tr>
      <w:tr w:rsidR="00545463" w:rsidRPr="00E36EE1" w:rsidTr="00D8697D">
        <w:tc>
          <w:tcPr>
            <w:tcW w:w="2427"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3 + 4</w:t>
            </w:r>
          </w:p>
        </w:tc>
        <w:tc>
          <w:tcPr>
            <w:tcW w:w="2573" w:type="pct"/>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rsidR="00545463" w:rsidRPr="00E36EE1" w:rsidRDefault="00545463" w:rsidP="00D8697D">
            <w:pPr>
              <w:jc w:val="center"/>
              <w:rPr>
                <w:color w:val="000000"/>
                <w:sz w:val="28"/>
                <w:szCs w:val="28"/>
              </w:rPr>
            </w:pPr>
            <w:r w:rsidRPr="00E36EE1">
              <w:rPr>
                <w:color w:val="000000"/>
                <w:sz w:val="28"/>
                <w:szCs w:val="28"/>
              </w:rPr>
              <w:t>10 – 15</w:t>
            </w:r>
          </w:p>
        </w:tc>
      </w:tr>
    </w:tbl>
    <w:p w:rsidR="00545463" w:rsidRPr="00E36EE1" w:rsidRDefault="006C59F0" w:rsidP="00545463">
      <w:pPr>
        <w:shd w:val="clear" w:color="auto" w:fill="FFFFFF"/>
        <w:jc w:val="both"/>
        <w:rPr>
          <w:color w:val="000000"/>
          <w:sz w:val="28"/>
          <w:szCs w:val="28"/>
        </w:rPr>
      </w:pPr>
      <w:r w:rsidRPr="00E36EE1">
        <w:rPr>
          <w:color w:val="000000"/>
          <w:sz w:val="28"/>
          <w:szCs w:val="28"/>
        </w:rPr>
        <w:t xml:space="preserve">В таблице </w:t>
      </w:r>
      <w:r w:rsidR="00545463" w:rsidRPr="00E36EE1">
        <w:rPr>
          <w:color w:val="000000"/>
          <w:sz w:val="28"/>
          <w:szCs w:val="28"/>
        </w:rPr>
        <w:t xml:space="preserve">указана предельная наполняемость класса-комплекта. В зависимости от конкретных условий и </w:t>
      </w:r>
      <w:proofErr w:type="gramStart"/>
      <w:r w:rsidR="00545463" w:rsidRPr="00E36EE1">
        <w:rPr>
          <w:color w:val="000000"/>
          <w:sz w:val="28"/>
          <w:szCs w:val="28"/>
        </w:rPr>
        <w:t>количества</w:t>
      </w:r>
      <w:proofErr w:type="gramEnd"/>
      <w:r w:rsidR="00545463" w:rsidRPr="00E36EE1">
        <w:rPr>
          <w:color w:val="000000"/>
          <w:sz w:val="28"/>
          <w:szCs w:val="28"/>
        </w:rPr>
        <w:t xml:space="preserve"> обучающихся классы-комплекты могут формироваться при меньшей наполняемости. </w:t>
      </w:r>
    </w:p>
    <w:p w:rsidR="00545463" w:rsidRPr="00E36EE1" w:rsidRDefault="00545463" w:rsidP="00B85E3C">
      <w:pPr>
        <w:shd w:val="clear" w:color="auto" w:fill="FFFFFF"/>
        <w:ind w:firstLine="851"/>
        <w:jc w:val="both"/>
        <w:rPr>
          <w:b/>
          <w:sz w:val="28"/>
          <w:szCs w:val="28"/>
        </w:rPr>
      </w:pPr>
      <w:r w:rsidRPr="00E36EE1">
        <w:rPr>
          <w:sz w:val="28"/>
          <w:szCs w:val="28"/>
        </w:rPr>
        <w:t xml:space="preserve">Создание классов-комплектов при проведении занятий с </w:t>
      </w:r>
      <w:proofErr w:type="gramStart"/>
      <w:r w:rsidRPr="00E36EE1">
        <w:rPr>
          <w:sz w:val="28"/>
          <w:szCs w:val="28"/>
        </w:rPr>
        <w:t>обучающимися</w:t>
      </w:r>
      <w:proofErr w:type="gramEnd"/>
      <w:r w:rsidRPr="00E36EE1">
        <w:rPr>
          <w:sz w:val="28"/>
          <w:szCs w:val="28"/>
        </w:rPr>
        <w:t xml:space="preserve"> 5-11 (12) классов не допускается</w:t>
      </w:r>
      <w:r w:rsidR="00612AB1">
        <w:rPr>
          <w:sz w:val="28"/>
          <w:szCs w:val="28"/>
        </w:rPr>
        <w:t>.</w:t>
      </w:r>
    </w:p>
    <w:p w:rsidR="00545463" w:rsidRPr="00E36EE1" w:rsidRDefault="00545463" w:rsidP="00B85E3C">
      <w:pPr>
        <w:ind w:firstLine="851"/>
        <w:jc w:val="both"/>
        <w:rPr>
          <w:rFonts w:eastAsia="Arial"/>
          <w:sz w:val="28"/>
          <w:szCs w:val="28"/>
        </w:rPr>
      </w:pPr>
      <w:r w:rsidRPr="00E36EE1">
        <w:rPr>
          <w:rFonts w:eastAsia="Arial"/>
          <w:sz w:val="28"/>
          <w:szCs w:val="28"/>
        </w:rPr>
        <w:t>10) Учителям, которым не может быть обеспечена учебная нагрузка в объеме, соответствующем норме часов учебной (преподавательской) работы в неделю, производится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545463" w:rsidRPr="00E36EE1" w:rsidRDefault="00545463" w:rsidP="00B85E3C">
      <w:pPr>
        <w:ind w:firstLine="851"/>
        <w:jc w:val="both"/>
        <w:rPr>
          <w:rFonts w:eastAsia="Arial"/>
          <w:sz w:val="28"/>
          <w:szCs w:val="28"/>
        </w:rPr>
      </w:pPr>
      <w:r w:rsidRPr="00E36EE1">
        <w:rPr>
          <w:rFonts w:eastAsia="Arial"/>
          <w:sz w:val="28"/>
          <w:szCs w:val="28"/>
        </w:rPr>
        <w:t>учителям 1-4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545463" w:rsidRPr="00E36EE1" w:rsidRDefault="00545463" w:rsidP="00B85E3C">
      <w:pPr>
        <w:ind w:firstLine="851"/>
        <w:jc w:val="both"/>
        <w:rPr>
          <w:rFonts w:eastAsia="Arial"/>
          <w:sz w:val="28"/>
          <w:szCs w:val="28"/>
        </w:rPr>
      </w:pPr>
      <w:r w:rsidRPr="00E36EE1">
        <w:rPr>
          <w:rFonts w:eastAsia="Arial"/>
          <w:sz w:val="28"/>
          <w:szCs w:val="28"/>
        </w:rPr>
        <w:t>учителям 1-4 классов, не имеющим необходимой подготовки для ведения уроков русского языка, организаций с родным (нерусским) языком обучения, расположенных в сельских населенных пунктах;</w:t>
      </w:r>
    </w:p>
    <w:p w:rsidR="00545463" w:rsidRPr="00E36EE1" w:rsidRDefault="00545463" w:rsidP="00B85E3C">
      <w:pPr>
        <w:ind w:firstLine="851"/>
        <w:jc w:val="both"/>
        <w:rPr>
          <w:rFonts w:eastAsia="Arial"/>
          <w:sz w:val="28"/>
          <w:szCs w:val="28"/>
        </w:rPr>
      </w:pPr>
      <w:r w:rsidRPr="00E36EE1">
        <w:rPr>
          <w:rFonts w:eastAsia="Arial"/>
          <w:sz w:val="28"/>
          <w:szCs w:val="28"/>
        </w:rPr>
        <w:t>учителям русского языка 1-4 классов организаций с родным (нерусским) языком обучения, расположенных в сельских населенных пунктах;</w:t>
      </w:r>
    </w:p>
    <w:p w:rsidR="00545463" w:rsidRPr="00E36EE1" w:rsidRDefault="00545463" w:rsidP="00B85E3C">
      <w:pPr>
        <w:ind w:firstLine="851"/>
        <w:jc w:val="both"/>
        <w:rPr>
          <w:rFonts w:eastAsia="Arial"/>
          <w:sz w:val="28"/>
          <w:szCs w:val="28"/>
        </w:rPr>
      </w:pPr>
      <w:r w:rsidRPr="00E36EE1">
        <w:rPr>
          <w:rFonts w:eastAsia="Arial"/>
          <w:sz w:val="28"/>
          <w:szCs w:val="28"/>
        </w:rPr>
        <w:t>учителям физической культуры организаций, расположенных в сельских населенных пунктах.</w:t>
      </w:r>
    </w:p>
    <w:p w:rsidR="00545463" w:rsidRPr="00E36EE1" w:rsidRDefault="00545463" w:rsidP="00B85E3C">
      <w:pPr>
        <w:ind w:firstLine="851"/>
        <w:jc w:val="both"/>
        <w:rPr>
          <w:rFonts w:eastAsia="Arial"/>
          <w:sz w:val="28"/>
          <w:szCs w:val="28"/>
        </w:rPr>
      </w:pPr>
      <w:r w:rsidRPr="00E36EE1">
        <w:rPr>
          <w:rFonts w:eastAsia="Arial"/>
          <w:sz w:val="28"/>
          <w:szCs w:val="28"/>
        </w:rPr>
        <w:t>Во всех указанных случаях освобождение учителя от занятий и выплата заработной платы в размере не ниже ставки заработной платы по должности «учитель» с указанием формы догрузки оформляется приказом по организации.</w:t>
      </w:r>
    </w:p>
    <w:p w:rsidR="00545463" w:rsidRPr="00E36EE1" w:rsidRDefault="00545463" w:rsidP="00B85E3C">
      <w:pPr>
        <w:ind w:firstLine="851"/>
        <w:jc w:val="both"/>
        <w:rPr>
          <w:rFonts w:eastAsia="Arial"/>
          <w:sz w:val="28"/>
          <w:szCs w:val="28"/>
        </w:rPr>
      </w:pPr>
      <w:r w:rsidRPr="00E36EE1">
        <w:rPr>
          <w:rFonts w:eastAsia="Arial"/>
          <w:sz w:val="28"/>
          <w:szCs w:val="28"/>
        </w:rPr>
        <w:t xml:space="preserve">11) Ежемесячные надбавки, установленные педагогическим и другим работникам образовательных организаций, реализующих основную общеобразовательную программу дошкольного образования (2000 и 1000 рублей), выплачиваются сверх минимального </w:t>
      </w:r>
      <w:proofErr w:type="gramStart"/>
      <w:r w:rsidRPr="00E36EE1">
        <w:rPr>
          <w:rFonts w:eastAsia="Arial"/>
          <w:sz w:val="28"/>
          <w:szCs w:val="28"/>
        </w:rPr>
        <w:t>размера оплаты труда</w:t>
      </w:r>
      <w:proofErr w:type="gramEnd"/>
      <w:r w:rsidRPr="00E36EE1">
        <w:rPr>
          <w:rFonts w:eastAsia="Arial"/>
          <w:sz w:val="28"/>
          <w:szCs w:val="28"/>
        </w:rPr>
        <w:t xml:space="preserve"> (минимальной заработной платы).</w:t>
      </w:r>
    </w:p>
    <w:p w:rsidR="00545463" w:rsidRPr="00E36EE1" w:rsidRDefault="00545463" w:rsidP="00B85E3C">
      <w:pPr>
        <w:ind w:firstLine="851"/>
        <w:jc w:val="both"/>
        <w:rPr>
          <w:rFonts w:eastAsia="Arial"/>
          <w:b/>
          <w:i/>
          <w:sz w:val="28"/>
          <w:szCs w:val="28"/>
        </w:rPr>
      </w:pPr>
      <w:r w:rsidRPr="00E36EE1">
        <w:rPr>
          <w:rFonts w:eastAsia="Arial"/>
          <w:sz w:val="28"/>
          <w:szCs w:val="28"/>
        </w:rPr>
        <w:t xml:space="preserve">При работе менее или более чем на ставку заработной платы, замещении временно отсутствующего работника, при работе по внутреннему </w:t>
      </w:r>
      <w:r w:rsidRPr="00E36EE1">
        <w:rPr>
          <w:rFonts w:eastAsia="Arial"/>
          <w:sz w:val="28"/>
          <w:szCs w:val="28"/>
        </w:rPr>
        <w:lastRenderedPageBreak/>
        <w:t>и внешнему совместительству надбавка выплачивается за фактическую нагрузку (факт</w:t>
      </w:r>
      <w:r w:rsidR="00F02E0C" w:rsidRPr="00E36EE1">
        <w:rPr>
          <w:rFonts w:eastAsia="Arial"/>
          <w:sz w:val="28"/>
          <w:szCs w:val="28"/>
        </w:rPr>
        <w:t>ически отработанное время</w:t>
      </w:r>
      <w:r w:rsidR="00F71167" w:rsidRPr="00E36EE1">
        <w:rPr>
          <w:rFonts w:eastAsia="Arial"/>
          <w:sz w:val="28"/>
          <w:szCs w:val="28"/>
        </w:rPr>
        <w:t>)</w:t>
      </w:r>
      <w:r w:rsidR="00F02E0C" w:rsidRPr="00E36EE1">
        <w:rPr>
          <w:rFonts w:eastAsia="Arial"/>
          <w:sz w:val="28"/>
          <w:szCs w:val="28"/>
        </w:rPr>
        <w:t>.</w:t>
      </w:r>
    </w:p>
    <w:p w:rsidR="00545463" w:rsidRPr="00E36EE1" w:rsidRDefault="00545463" w:rsidP="00B85E3C">
      <w:pPr>
        <w:widowControl w:val="0"/>
        <w:autoSpaceDE w:val="0"/>
        <w:autoSpaceDN w:val="0"/>
        <w:ind w:firstLine="851"/>
        <w:jc w:val="both"/>
        <w:rPr>
          <w:b/>
          <w:bCs/>
          <w:i/>
          <w:sz w:val="28"/>
          <w:szCs w:val="28"/>
          <w:shd w:val="clear" w:color="auto" w:fill="FFFFFF"/>
          <w:lang w:eastAsia="en-US"/>
        </w:rPr>
      </w:pPr>
      <w:proofErr w:type="gramStart"/>
      <w:r w:rsidRPr="00E36EE1">
        <w:rPr>
          <w:sz w:val="28"/>
          <w:szCs w:val="28"/>
          <w:lang w:eastAsia="en-US"/>
        </w:rPr>
        <w:t xml:space="preserve">12) Оплата труда педагогических работников в период отмены учебных занятий (образовательного процесса) по санитарно-эпидемиологическим, климатическими другим основаниям, не зависящих от самого работника, производится из расчета заработной платы, установленной при тарификации, предшествующей отмене учебных занятий (образовательного процесса), включая ежемесячное денежное вознаграждение за </w:t>
      </w:r>
      <w:r w:rsidR="006C59F0" w:rsidRPr="00E36EE1">
        <w:rPr>
          <w:sz w:val="28"/>
          <w:szCs w:val="28"/>
          <w:lang w:eastAsia="en-US"/>
        </w:rPr>
        <w:t xml:space="preserve">классное руководство в размере </w:t>
      </w:r>
      <w:r w:rsidRPr="00E36EE1">
        <w:rPr>
          <w:sz w:val="28"/>
          <w:szCs w:val="28"/>
          <w:lang w:eastAsia="en-US"/>
        </w:rPr>
        <w:t>5 000 рублей.</w:t>
      </w:r>
      <w:r w:rsidRPr="00E36EE1">
        <w:rPr>
          <w:b/>
          <w:sz w:val="28"/>
          <w:szCs w:val="28"/>
          <w:lang w:eastAsia="en-US"/>
        </w:rPr>
        <w:t xml:space="preserve"> </w:t>
      </w:r>
      <w:proofErr w:type="gramEnd"/>
    </w:p>
    <w:p w:rsidR="00545463" w:rsidRPr="00E36EE1" w:rsidRDefault="00545463" w:rsidP="00B85E3C">
      <w:pPr>
        <w:ind w:firstLine="851"/>
        <w:jc w:val="both"/>
        <w:rPr>
          <w:b/>
          <w:sz w:val="28"/>
          <w:szCs w:val="28"/>
        </w:rPr>
      </w:pPr>
      <w:r w:rsidRPr="00E36EE1">
        <w:rPr>
          <w:sz w:val="28"/>
          <w:szCs w:val="28"/>
        </w:rPr>
        <w:t>13) Оплата работнику среднего заработка за дополнительный отпу</w:t>
      </w:r>
      <w:proofErr w:type="gramStart"/>
      <w:r w:rsidRPr="00E36EE1">
        <w:rPr>
          <w:sz w:val="28"/>
          <w:szCs w:val="28"/>
        </w:rPr>
        <w:t>ск в св</w:t>
      </w:r>
      <w:proofErr w:type="gramEnd"/>
      <w:r w:rsidRPr="00E36EE1">
        <w:rPr>
          <w:sz w:val="28"/>
          <w:szCs w:val="28"/>
        </w:rPr>
        <w:t>язи с обучением (учебный отпуск) производится не менее чем за три календарных дня до его начала.</w:t>
      </w:r>
    </w:p>
    <w:p w:rsidR="00545463" w:rsidRPr="00E36EE1" w:rsidRDefault="00545463" w:rsidP="00B85E3C">
      <w:pPr>
        <w:widowControl w:val="0"/>
        <w:autoSpaceDE w:val="0"/>
        <w:autoSpaceDN w:val="0"/>
        <w:ind w:firstLine="851"/>
        <w:jc w:val="both"/>
        <w:rPr>
          <w:b/>
          <w:bCs/>
          <w:i/>
          <w:sz w:val="28"/>
          <w:szCs w:val="28"/>
          <w:shd w:val="clear" w:color="auto" w:fill="FFFFFF"/>
          <w:lang w:eastAsia="en-US"/>
        </w:rPr>
      </w:pPr>
      <w:proofErr w:type="gramStart"/>
      <w:r w:rsidRPr="00E36EE1">
        <w:rPr>
          <w:sz w:val="28"/>
          <w:szCs w:val="28"/>
          <w:lang w:eastAsia="en-US"/>
        </w:rPr>
        <w:t>14) Наполняемость классов, дошкольных групп, исчисляемая исходя из расчета соблюдения нормы площади на одного обучающегося (ребенка), а также иных санитарно-эпидемиологических требований к условиям и организации обучения в общеобразовательных организациях и (или) к устройству, содержанию и организации режима работы дошкольных образовательных организаций, является для педагогических и иных работников нормой обслуживания, превышение которой является основанием для установления доплат за увеличение объема работ</w:t>
      </w:r>
      <w:proofErr w:type="gramEnd"/>
      <w:r w:rsidRPr="00E36EE1">
        <w:rPr>
          <w:sz w:val="28"/>
          <w:szCs w:val="28"/>
          <w:lang w:eastAsia="en-US"/>
        </w:rPr>
        <w:t xml:space="preserve"> в порядке, определяемом коллективным договором. </w:t>
      </w:r>
    </w:p>
    <w:p w:rsidR="00545463" w:rsidRPr="00E36EE1" w:rsidRDefault="00545463" w:rsidP="00B85E3C">
      <w:pPr>
        <w:ind w:firstLine="851"/>
        <w:jc w:val="both"/>
        <w:rPr>
          <w:rFonts w:eastAsia="Arial"/>
          <w:sz w:val="28"/>
          <w:szCs w:val="28"/>
        </w:rPr>
      </w:pPr>
      <w:proofErr w:type="gramStart"/>
      <w:r w:rsidRPr="00E36EE1">
        <w:rPr>
          <w:rFonts w:eastAsia="Arial"/>
          <w:sz w:val="28"/>
          <w:szCs w:val="28"/>
        </w:rPr>
        <w:t>15) Деление классов на группы для изучения отдельных учебных предметов осуществляется при проведении следующих занятий: по родному (нерусскому) языку из числа языков народов Российской Федерации и литературному чтению на родном языке в общеобразовательных организациях (1-11 классы), по башкирскому языку как государственному языку Республики Башкортостан (в случае выбора участниками образовательных отношений) (2-9 классы), по иностранному языку и второму иностранному языку (5</w:t>
      </w:r>
      <w:proofErr w:type="gramEnd"/>
      <w:r w:rsidRPr="00E36EE1">
        <w:rPr>
          <w:rFonts w:eastAsia="Arial"/>
          <w:sz w:val="28"/>
          <w:szCs w:val="28"/>
        </w:rPr>
        <w:t xml:space="preserve"> – </w:t>
      </w:r>
      <w:proofErr w:type="gramStart"/>
      <w:r w:rsidRPr="00E36EE1">
        <w:rPr>
          <w:rFonts w:eastAsia="Arial"/>
          <w:sz w:val="28"/>
          <w:szCs w:val="28"/>
        </w:rPr>
        <w:t>11 классы); по технологии (5 – 9 классы); по информатике, физике, химии, естествознанию во время проведения практических занятий (5-11 классы); по физической культуре (10 – 11 классы).</w:t>
      </w:r>
      <w:proofErr w:type="gramEnd"/>
    </w:p>
    <w:p w:rsidR="00545463" w:rsidRPr="00E36EE1" w:rsidRDefault="00545463" w:rsidP="00B85E3C">
      <w:pPr>
        <w:ind w:firstLine="851"/>
        <w:jc w:val="both"/>
        <w:rPr>
          <w:sz w:val="28"/>
          <w:szCs w:val="28"/>
        </w:rPr>
      </w:pPr>
      <w:r w:rsidRPr="00E36EE1">
        <w:rPr>
          <w:sz w:val="28"/>
          <w:szCs w:val="28"/>
        </w:rPr>
        <w:t>При изучении учебного предмета «Родной язык и литература» в случае выбора участниками образовательных отношений нескольких родных языков осуществляется деление классов на группы по изучению родных языков и родной литературы в пределах одной параллели.</w:t>
      </w:r>
    </w:p>
    <w:p w:rsidR="00545463" w:rsidRPr="00E36EE1" w:rsidRDefault="00545463" w:rsidP="00B85E3C">
      <w:pPr>
        <w:ind w:firstLine="851"/>
        <w:jc w:val="both"/>
        <w:rPr>
          <w:ins w:id="10" w:author="Бикмурзина Екатерина Геннадьевна" w:date="2020-11-26T12:59:00Z"/>
          <w:i/>
          <w:sz w:val="28"/>
          <w:szCs w:val="28"/>
        </w:rPr>
      </w:pPr>
      <w:r w:rsidRPr="00E36EE1">
        <w:rPr>
          <w:sz w:val="28"/>
          <w:szCs w:val="28"/>
        </w:rPr>
        <w:t>Деление классов на две группы осуществляется с учетом норм по предельно допустимой наполняемости классов - 20 и более человек. При наличии необходимых ресурсов возможно деление на группы классов с меньшей наполняемостью.</w:t>
      </w:r>
    </w:p>
    <w:p w:rsidR="00B85E3C" w:rsidRDefault="00545463" w:rsidP="00B85E3C">
      <w:pPr>
        <w:widowControl w:val="0"/>
        <w:autoSpaceDE w:val="0"/>
        <w:autoSpaceDN w:val="0"/>
        <w:ind w:firstLine="851"/>
        <w:jc w:val="both"/>
        <w:rPr>
          <w:b/>
          <w:sz w:val="28"/>
          <w:szCs w:val="28"/>
          <w:lang w:eastAsia="en-US"/>
        </w:rPr>
      </w:pPr>
      <w:r w:rsidRPr="00E36EE1">
        <w:rPr>
          <w:b/>
          <w:sz w:val="28"/>
          <w:szCs w:val="28"/>
          <w:lang w:eastAsia="en-US"/>
        </w:rPr>
        <w:t xml:space="preserve">       </w:t>
      </w:r>
    </w:p>
    <w:p w:rsidR="00E20CF4" w:rsidRDefault="00E20CF4" w:rsidP="00B85E3C">
      <w:pPr>
        <w:widowControl w:val="0"/>
        <w:autoSpaceDE w:val="0"/>
        <w:autoSpaceDN w:val="0"/>
        <w:ind w:firstLine="851"/>
        <w:jc w:val="both"/>
        <w:rPr>
          <w:sz w:val="28"/>
          <w:szCs w:val="28"/>
          <w:lang w:eastAsia="en-US"/>
        </w:rPr>
      </w:pPr>
    </w:p>
    <w:p w:rsidR="00545463" w:rsidRPr="00E36EE1" w:rsidRDefault="00545463" w:rsidP="00B85E3C">
      <w:pPr>
        <w:widowControl w:val="0"/>
        <w:autoSpaceDE w:val="0"/>
        <w:autoSpaceDN w:val="0"/>
        <w:ind w:firstLine="851"/>
        <w:jc w:val="both"/>
        <w:rPr>
          <w:b/>
          <w:bCs/>
          <w:i/>
          <w:sz w:val="28"/>
          <w:szCs w:val="28"/>
          <w:u w:val="single"/>
          <w:shd w:val="clear" w:color="auto" w:fill="FFFFFF"/>
          <w:lang w:eastAsia="en-US"/>
        </w:rPr>
      </w:pPr>
      <w:r w:rsidRPr="00E36EE1">
        <w:rPr>
          <w:sz w:val="28"/>
          <w:szCs w:val="28"/>
          <w:lang w:eastAsia="en-US"/>
        </w:rPr>
        <w:t xml:space="preserve">16) Оплата сверхурочной работы, работы в выходные и нерабочие праздничные дни осуществляется с учетом компенсационных и стимулирующих выплат. </w:t>
      </w:r>
    </w:p>
    <w:p w:rsidR="00545463" w:rsidRPr="00E36EE1" w:rsidRDefault="00545463" w:rsidP="00B85E3C">
      <w:pPr>
        <w:widowControl w:val="0"/>
        <w:autoSpaceDE w:val="0"/>
        <w:autoSpaceDN w:val="0"/>
        <w:ind w:firstLine="851"/>
        <w:jc w:val="both"/>
        <w:rPr>
          <w:sz w:val="28"/>
          <w:szCs w:val="28"/>
          <w:lang w:eastAsia="en-US"/>
        </w:rPr>
      </w:pPr>
      <w:r w:rsidRPr="00E36EE1">
        <w:rPr>
          <w:sz w:val="28"/>
          <w:szCs w:val="28"/>
          <w:lang w:eastAsia="en-US"/>
        </w:rPr>
        <w:t xml:space="preserve">17) Педагогическим работникам образовательных организаций, </w:t>
      </w:r>
      <w:r w:rsidRPr="00E36EE1">
        <w:rPr>
          <w:sz w:val="28"/>
          <w:szCs w:val="28"/>
          <w:lang w:eastAsia="en-US"/>
        </w:rPr>
        <w:lastRenderedPageBreak/>
        <w:t xml:space="preserve">работающим в классе (группе), в составе которого имеется </w:t>
      </w:r>
      <w:proofErr w:type="gramStart"/>
      <w:r w:rsidRPr="00E36EE1">
        <w:rPr>
          <w:sz w:val="28"/>
          <w:szCs w:val="28"/>
          <w:lang w:eastAsia="en-US"/>
        </w:rPr>
        <w:t>обучающийся</w:t>
      </w:r>
      <w:proofErr w:type="gramEnd"/>
      <w:r w:rsidRPr="00E36EE1">
        <w:rPr>
          <w:sz w:val="28"/>
          <w:szCs w:val="28"/>
          <w:lang w:eastAsia="en-US"/>
        </w:rPr>
        <w:t xml:space="preserve"> с ОВЗ, устанавливаются доплаты за сложность и напряженность работы. Порядок, условия и размеры доплат определяются коллективным договором, Положением об оплате труда, локальными нормативными актами образовательных организаций. </w:t>
      </w:r>
    </w:p>
    <w:p w:rsidR="00545463" w:rsidRPr="00E36EE1" w:rsidRDefault="00545463" w:rsidP="00B85E3C">
      <w:pPr>
        <w:widowControl w:val="0"/>
        <w:autoSpaceDE w:val="0"/>
        <w:autoSpaceDN w:val="0"/>
        <w:ind w:firstLine="851"/>
        <w:jc w:val="both"/>
        <w:rPr>
          <w:b/>
          <w:bCs/>
          <w:sz w:val="28"/>
          <w:szCs w:val="28"/>
          <w:shd w:val="clear" w:color="auto" w:fill="FFFFFF"/>
          <w:lang w:eastAsia="en-US"/>
        </w:rPr>
      </w:pPr>
      <w:r w:rsidRPr="00E36EE1">
        <w:rPr>
          <w:sz w:val="28"/>
          <w:szCs w:val="28"/>
          <w:lang w:eastAsia="en-US"/>
        </w:rPr>
        <w:t>18) Обязанность работника по регулярному сопровождению обучающихся в школу и из школы в школьном автобусе закрепляется в трудовом договоре с установлением соответствующей доплаты, размер которой определяется по соглашению сторон.</w:t>
      </w:r>
    </w:p>
    <w:p w:rsidR="00545463" w:rsidRPr="00E36EE1" w:rsidRDefault="00545463" w:rsidP="00B85E3C">
      <w:pPr>
        <w:ind w:firstLine="851"/>
        <w:jc w:val="both"/>
        <w:rPr>
          <w:rFonts w:eastAsia="Arial"/>
          <w:b/>
          <w:color w:val="FF0000"/>
          <w:sz w:val="28"/>
          <w:szCs w:val="28"/>
        </w:rPr>
      </w:pPr>
      <w:r w:rsidRPr="00E36EE1">
        <w:rPr>
          <w:rFonts w:eastAsia="Arial"/>
          <w:sz w:val="28"/>
          <w:szCs w:val="28"/>
        </w:rPr>
        <w:t xml:space="preserve">19) При невыполнении норм труда, неисполнении трудовых (должностных) обязанностей по причинам, не зависящим от работодателя и работника, за работником </w:t>
      </w:r>
      <w:proofErr w:type="gramStart"/>
      <w:r w:rsidRPr="00E36EE1">
        <w:rPr>
          <w:rFonts w:eastAsia="Arial"/>
          <w:sz w:val="28"/>
          <w:szCs w:val="28"/>
        </w:rPr>
        <w:t>сохраняется не менее двух третей</w:t>
      </w:r>
      <w:proofErr w:type="gramEnd"/>
      <w:r w:rsidRPr="00E36EE1">
        <w:rPr>
          <w:rFonts w:eastAsia="Arial"/>
          <w:sz w:val="28"/>
          <w:szCs w:val="28"/>
        </w:rPr>
        <w:t xml:space="preserve"> тарифной ставки, оклада, рассчитанного пропорционально фактически отработанному времени.</w:t>
      </w:r>
      <w:r w:rsidRPr="00E36EE1">
        <w:rPr>
          <w:rFonts w:eastAsia="Arial"/>
          <w:b/>
          <w:sz w:val="28"/>
          <w:szCs w:val="28"/>
        </w:rPr>
        <w:t xml:space="preserve"> </w:t>
      </w:r>
    </w:p>
    <w:p w:rsidR="00545463" w:rsidRPr="00E36EE1" w:rsidRDefault="00F02E0C" w:rsidP="00B85E3C">
      <w:pPr>
        <w:ind w:firstLine="851"/>
        <w:jc w:val="both"/>
        <w:rPr>
          <w:rFonts w:eastAsia="Arial"/>
          <w:b/>
          <w:sz w:val="28"/>
          <w:szCs w:val="28"/>
        </w:rPr>
      </w:pPr>
      <w:r w:rsidRPr="00E36EE1">
        <w:rPr>
          <w:rFonts w:eastAsia="Arial"/>
          <w:sz w:val="28"/>
          <w:szCs w:val="28"/>
        </w:rPr>
        <w:t xml:space="preserve">20) </w:t>
      </w:r>
      <w:r w:rsidR="00545463" w:rsidRPr="00E36EE1">
        <w:rPr>
          <w:rFonts w:eastAsia="Arial"/>
          <w:sz w:val="28"/>
          <w:szCs w:val="28"/>
        </w:rPr>
        <w:t xml:space="preserve">За работниками, участвовавшими в забастовке из-за невыполнения условий коллективных договоров и соглашений по вине работодателя или учредителя, а также за работниками, приостановившими работу в порядке, предусмотренном </w:t>
      </w:r>
      <w:hyperlink r:id="rId15" w:history="1">
        <w:r w:rsidR="00545463" w:rsidRPr="00E36EE1">
          <w:rPr>
            <w:rFonts w:eastAsia="Arial"/>
            <w:sz w:val="28"/>
            <w:szCs w:val="28"/>
          </w:rPr>
          <w:t>статьей 142</w:t>
        </w:r>
      </w:hyperlink>
      <w:r w:rsidR="00545463" w:rsidRPr="00E36EE1">
        <w:rPr>
          <w:rFonts w:eastAsia="Arial"/>
          <w:sz w:val="28"/>
          <w:szCs w:val="28"/>
        </w:rPr>
        <w:t xml:space="preserve"> Трудового кодекса Российской Федерации, сохраняется заработная плата в полном размере.</w:t>
      </w:r>
    </w:p>
    <w:p w:rsidR="00545463" w:rsidRPr="00E36EE1" w:rsidRDefault="00545463" w:rsidP="00B85E3C">
      <w:pPr>
        <w:ind w:firstLine="851"/>
        <w:jc w:val="both"/>
        <w:rPr>
          <w:rFonts w:eastAsia="Arial"/>
          <w:sz w:val="28"/>
          <w:szCs w:val="28"/>
        </w:rPr>
      </w:pPr>
      <w:proofErr w:type="gramStart"/>
      <w:r w:rsidRPr="00E36EE1">
        <w:rPr>
          <w:rFonts w:eastAsia="Arial"/>
          <w:sz w:val="28"/>
          <w:szCs w:val="28"/>
        </w:rPr>
        <w:t>21) Работодатели ежемесячно в доступной форме выдают работнику на руки расчетные листки, включающие</w:t>
      </w:r>
      <w:r w:rsidR="00CA5AB6" w:rsidRPr="00E36EE1">
        <w:rPr>
          <w:rFonts w:eastAsia="Arial"/>
          <w:sz w:val="28"/>
          <w:szCs w:val="28"/>
        </w:rPr>
        <w:t xml:space="preserve"> информацию о составных частях </w:t>
      </w:r>
      <w:r w:rsidR="005635E4" w:rsidRPr="00E36EE1">
        <w:rPr>
          <w:rFonts w:eastAsia="Arial"/>
          <w:sz w:val="28"/>
          <w:szCs w:val="28"/>
        </w:rPr>
        <w:t xml:space="preserve">причитающейся </w:t>
      </w:r>
      <w:r w:rsidRPr="00E36EE1">
        <w:rPr>
          <w:rFonts w:eastAsia="Arial"/>
          <w:sz w:val="28"/>
          <w:szCs w:val="28"/>
        </w:rPr>
        <w:t>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sidRPr="00E36EE1">
        <w:rPr>
          <w:rFonts w:eastAsia="Arial"/>
          <w:sz w:val="28"/>
          <w:szCs w:val="28"/>
        </w:rPr>
        <w:t xml:space="preserve"> Форма расчетного листка утверждается работодателем с учетом мнения выборного профсоюзного органа.</w:t>
      </w:r>
    </w:p>
    <w:p w:rsidR="00545463" w:rsidRPr="00E36EE1" w:rsidRDefault="00545463" w:rsidP="00B85E3C">
      <w:pPr>
        <w:ind w:firstLine="851"/>
        <w:jc w:val="both"/>
        <w:rPr>
          <w:rFonts w:eastAsia="Arial"/>
          <w:b/>
          <w:color w:val="FF0000"/>
          <w:sz w:val="28"/>
          <w:szCs w:val="28"/>
        </w:rPr>
      </w:pPr>
      <w:r w:rsidRPr="00E36EE1">
        <w:rPr>
          <w:rFonts w:eastAsia="Arial"/>
          <w:sz w:val="28"/>
          <w:szCs w:val="28"/>
        </w:rPr>
        <w:t>22) Экономия средств фонда оплаты труда направляется на премирование, оказание материальной помощи работникам, условия которых</w:t>
      </w:r>
      <w:r w:rsidR="00F02E0C" w:rsidRPr="00E36EE1">
        <w:rPr>
          <w:rFonts w:eastAsia="Arial"/>
          <w:sz w:val="28"/>
          <w:szCs w:val="28"/>
        </w:rPr>
        <w:t xml:space="preserve"> предусматриваются в локальных </w:t>
      </w:r>
      <w:r w:rsidRPr="00E36EE1">
        <w:rPr>
          <w:rFonts w:eastAsia="Arial"/>
          <w:sz w:val="28"/>
          <w:szCs w:val="28"/>
        </w:rPr>
        <w:t>нормативных актах организаций.</w:t>
      </w:r>
    </w:p>
    <w:p w:rsidR="00545463" w:rsidRPr="00E36EE1" w:rsidRDefault="00545463" w:rsidP="00B85E3C">
      <w:pPr>
        <w:ind w:firstLine="851"/>
        <w:jc w:val="both"/>
        <w:rPr>
          <w:rFonts w:eastAsia="Arial"/>
          <w:sz w:val="28"/>
          <w:szCs w:val="28"/>
        </w:rPr>
      </w:pPr>
      <w:r w:rsidRPr="00E36EE1">
        <w:rPr>
          <w:rFonts w:eastAsia="Arial"/>
          <w:sz w:val="28"/>
          <w:szCs w:val="28"/>
        </w:rPr>
        <w:t xml:space="preserve">23) Установление штатного расписания осуществляется с целью создания оптимальных условий для реализации ФГОС и является компетенцией образовательной организации. </w:t>
      </w:r>
    </w:p>
    <w:p w:rsidR="00545463" w:rsidRPr="00E36EE1" w:rsidRDefault="00545463" w:rsidP="00B85E3C">
      <w:pPr>
        <w:ind w:firstLine="851"/>
        <w:jc w:val="both"/>
        <w:rPr>
          <w:rFonts w:eastAsia="Arial"/>
          <w:sz w:val="28"/>
          <w:szCs w:val="28"/>
        </w:rPr>
      </w:pPr>
      <w:r w:rsidRPr="00E36EE1">
        <w:rPr>
          <w:rFonts w:eastAsia="Arial"/>
          <w:sz w:val="28"/>
          <w:szCs w:val="28"/>
        </w:rPr>
        <w:t>5.3. Стороны договорились:</w:t>
      </w:r>
    </w:p>
    <w:p w:rsidR="00545463" w:rsidRPr="00E36EE1" w:rsidRDefault="00545463" w:rsidP="00B85E3C">
      <w:pPr>
        <w:ind w:firstLine="851"/>
        <w:jc w:val="both"/>
        <w:rPr>
          <w:rFonts w:eastAsia="Arial"/>
          <w:sz w:val="28"/>
          <w:szCs w:val="28"/>
        </w:rPr>
      </w:pPr>
      <w:r w:rsidRPr="00E36EE1">
        <w:rPr>
          <w:rFonts w:eastAsia="Arial"/>
          <w:sz w:val="28"/>
          <w:szCs w:val="28"/>
        </w:rPr>
        <w:t>1) В пределах своих полномочий осуществлять согласованную деятельность, направленную на развитие отрасли, повышение престижа педагогической профессии, социальную поддержку работников, в том числе:</w:t>
      </w:r>
    </w:p>
    <w:p w:rsidR="00404830" w:rsidRPr="00E36EE1" w:rsidRDefault="00545463" w:rsidP="00B85E3C">
      <w:pPr>
        <w:widowControl w:val="0"/>
        <w:autoSpaceDE w:val="0"/>
        <w:autoSpaceDN w:val="0"/>
        <w:ind w:firstLine="851"/>
        <w:jc w:val="both"/>
        <w:rPr>
          <w:sz w:val="28"/>
          <w:szCs w:val="28"/>
          <w:lang w:eastAsia="en-US"/>
        </w:rPr>
      </w:pPr>
      <w:r w:rsidRPr="00E36EE1">
        <w:rPr>
          <w:sz w:val="28"/>
          <w:szCs w:val="28"/>
          <w:lang w:eastAsia="en-US"/>
        </w:rPr>
        <w:t xml:space="preserve">- сохранение установленных соотношений в </w:t>
      </w:r>
      <w:r w:rsidR="00F02E0C" w:rsidRPr="00E36EE1">
        <w:rPr>
          <w:sz w:val="28"/>
          <w:szCs w:val="28"/>
          <w:lang w:eastAsia="en-US"/>
        </w:rPr>
        <w:t>2022-2024</w:t>
      </w:r>
      <w:r w:rsidRPr="00E36EE1">
        <w:rPr>
          <w:sz w:val="28"/>
          <w:szCs w:val="28"/>
          <w:lang w:eastAsia="en-US"/>
        </w:rPr>
        <w:t xml:space="preserve"> годах </w:t>
      </w:r>
      <w:proofErr w:type="gramStart"/>
      <w:r w:rsidRPr="00E36EE1">
        <w:rPr>
          <w:sz w:val="28"/>
          <w:szCs w:val="28"/>
          <w:lang w:eastAsia="en-US"/>
        </w:rPr>
        <w:t>соотношений уровней оплаты труда педагогических работников</w:t>
      </w:r>
      <w:proofErr w:type="gramEnd"/>
      <w:r w:rsidRPr="00E36EE1">
        <w:rPr>
          <w:sz w:val="28"/>
          <w:szCs w:val="28"/>
          <w:lang w:eastAsia="en-US"/>
        </w:rPr>
        <w:t xml:space="preserve"> и соответствующих целевых </w:t>
      </w:r>
    </w:p>
    <w:p w:rsidR="00545463" w:rsidRPr="00E36EE1" w:rsidRDefault="00545463" w:rsidP="00B85E3C">
      <w:pPr>
        <w:widowControl w:val="0"/>
        <w:autoSpaceDE w:val="0"/>
        <w:autoSpaceDN w:val="0"/>
        <w:ind w:firstLine="851"/>
        <w:jc w:val="both"/>
        <w:rPr>
          <w:b/>
          <w:bCs/>
          <w:i/>
          <w:sz w:val="28"/>
          <w:szCs w:val="28"/>
          <w:shd w:val="clear" w:color="auto" w:fill="FFFFFF"/>
          <w:lang w:eastAsia="en-US"/>
        </w:rPr>
      </w:pPr>
      <w:r w:rsidRPr="00E36EE1">
        <w:rPr>
          <w:sz w:val="28"/>
          <w:szCs w:val="28"/>
          <w:lang w:eastAsia="en-US"/>
        </w:rPr>
        <w:t>показателей, установленных «майскими» 2012 года Указами Президента Российской Федерации, не</w:t>
      </w:r>
      <w:r w:rsidR="00404830" w:rsidRPr="00E36EE1">
        <w:rPr>
          <w:sz w:val="28"/>
          <w:szCs w:val="28"/>
          <w:lang w:eastAsia="en-US"/>
        </w:rPr>
        <w:t xml:space="preserve"> </w:t>
      </w:r>
      <w:r w:rsidRPr="00E36EE1">
        <w:rPr>
          <w:sz w:val="28"/>
          <w:szCs w:val="28"/>
          <w:lang w:eastAsia="en-US"/>
        </w:rPr>
        <w:t xml:space="preserve">снижение </w:t>
      </w:r>
      <w:proofErr w:type="gramStart"/>
      <w:r w:rsidRPr="00E36EE1">
        <w:rPr>
          <w:sz w:val="28"/>
          <w:szCs w:val="28"/>
          <w:lang w:eastAsia="en-US"/>
        </w:rPr>
        <w:t>размеров оплаты труда</w:t>
      </w:r>
      <w:proofErr w:type="gramEnd"/>
      <w:r w:rsidRPr="00E36EE1">
        <w:rPr>
          <w:sz w:val="28"/>
          <w:szCs w:val="28"/>
          <w:lang w:eastAsia="en-US"/>
        </w:rPr>
        <w:t xml:space="preserve"> по сравнению с заработной платой за предыдущий год, действующих гарантий и льгот; </w:t>
      </w:r>
    </w:p>
    <w:p w:rsidR="00545463" w:rsidRPr="00E36EE1" w:rsidRDefault="00545463" w:rsidP="00B85E3C">
      <w:pPr>
        <w:widowControl w:val="0"/>
        <w:autoSpaceDE w:val="0"/>
        <w:autoSpaceDN w:val="0"/>
        <w:ind w:firstLine="851"/>
        <w:jc w:val="both"/>
        <w:rPr>
          <w:b/>
          <w:bCs/>
          <w:i/>
          <w:sz w:val="28"/>
          <w:szCs w:val="28"/>
          <w:shd w:val="clear" w:color="auto" w:fill="FFFFFF"/>
          <w:lang w:eastAsia="en-US"/>
        </w:rPr>
      </w:pPr>
      <w:r w:rsidRPr="00E36EE1">
        <w:rPr>
          <w:sz w:val="28"/>
          <w:szCs w:val="28"/>
          <w:lang w:eastAsia="en-US"/>
        </w:rPr>
        <w:t xml:space="preserve">- повышение уровня оплаты труда работников образования (с учетом прогнозного уровня инфляции), в том числе категорий работников муниципальных организаций, не поименованных в Указах Президента </w:t>
      </w:r>
      <w:r w:rsidRPr="00E36EE1">
        <w:rPr>
          <w:sz w:val="28"/>
          <w:szCs w:val="28"/>
          <w:lang w:eastAsia="en-US"/>
        </w:rPr>
        <w:lastRenderedPageBreak/>
        <w:t xml:space="preserve">Российской Федерации; </w:t>
      </w:r>
    </w:p>
    <w:p w:rsidR="00545463" w:rsidRPr="00E36EE1" w:rsidRDefault="00545463" w:rsidP="00B85E3C">
      <w:pPr>
        <w:widowControl w:val="0"/>
        <w:autoSpaceDE w:val="0"/>
        <w:autoSpaceDN w:val="0"/>
        <w:ind w:firstLine="851"/>
        <w:jc w:val="both"/>
        <w:rPr>
          <w:b/>
          <w:bCs/>
          <w:i/>
          <w:sz w:val="28"/>
          <w:szCs w:val="28"/>
          <w:shd w:val="clear" w:color="auto" w:fill="FFFFFF"/>
          <w:lang w:eastAsia="en-US"/>
        </w:rPr>
      </w:pPr>
      <w:proofErr w:type="gramStart"/>
      <w:r w:rsidRPr="00E36EE1">
        <w:rPr>
          <w:sz w:val="28"/>
          <w:szCs w:val="28"/>
          <w:lang w:eastAsia="en-US"/>
        </w:rPr>
        <w:t>- совершенствование системы оплаты труда работников образования в части увеличения доли ставок заработной платы (должностных окладов) в структуре фонда оплаты труда</w:t>
      </w:r>
      <w:r w:rsidRPr="00E36EE1">
        <w:rPr>
          <w:b/>
          <w:sz w:val="28"/>
          <w:szCs w:val="28"/>
          <w:lang w:eastAsia="en-US"/>
        </w:rPr>
        <w:t xml:space="preserve">,  </w:t>
      </w:r>
      <w:r w:rsidRPr="00E36EE1">
        <w:rPr>
          <w:sz w:val="28"/>
          <w:szCs w:val="28"/>
          <w:lang w:eastAsia="en-US"/>
        </w:rPr>
        <w:t>отнесения к видам выплат компенсационного характера выплат за дополнительную работу, не входящую в должностные обязанности работников (классное руководство, проверка письменных работ, заведование отделами, филиалами, учебно-консультационными пунктами, кабинетами, учебными мастерскими, лабораториями, учебно-опытными участками, руководство предметными, цикловыми, другая дополнительная работа, не входящая</w:t>
      </w:r>
      <w:proofErr w:type="gramEnd"/>
      <w:r w:rsidRPr="00E36EE1">
        <w:rPr>
          <w:sz w:val="28"/>
          <w:szCs w:val="28"/>
          <w:lang w:eastAsia="en-US"/>
        </w:rPr>
        <w:t xml:space="preserve"> в должностные обязанности работников, предусмотренные квалификационными характеристиками)</w:t>
      </w:r>
      <w:r w:rsidRPr="00E36EE1">
        <w:rPr>
          <w:b/>
          <w:sz w:val="28"/>
          <w:szCs w:val="28"/>
          <w:lang w:eastAsia="en-US"/>
        </w:rPr>
        <w:t xml:space="preserve"> </w:t>
      </w:r>
      <w:r w:rsidRPr="00E36EE1">
        <w:rPr>
          <w:sz w:val="28"/>
          <w:szCs w:val="28"/>
          <w:lang w:eastAsia="en-US"/>
        </w:rPr>
        <w:t>в соответствии с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и на основе утверждаемы</w:t>
      </w:r>
      <w:r w:rsidR="00220CF6" w:rsidRPr="00E36EE1">
        <w:rPr>
          <w:sz w:val="28"/>
          <w:szCs w:val="28"/>
          <w:lang w:eastAsia="en-US"/>
        </w:rPr>
        <w:t xml:space="preserve">х Правительством РФ требований </w:t>
      </w:r>
      <w:r w:rsidRPr="00E36EE1">
        <w:rPr>
          <w:sz w:val="28"/>
          <w:szCs w:val="28"/>
          <w:lang w:eastAsia="en-US"/>
        </w:rPr>
        <w:t xml:space="preserve">к системам оплаты труда работников государственных и муниципальных образовательных организаций; </w:t>
      </w:r>
    </w:p>
    <w:p w:rsidR="00545463" w:rsidRPr="00E36EE1" w:rsidRDefault="00545463" w:rsidP="00B85E3C">
      <w:pPr>
        <w:widowControl w:val="0"/>
        <w:autoSpaceDE w:val="0"/>
        <w:autoSpaceDN w:val="0"/>
        <w:ind w:firstLine="851"/>
        <w:jc w:val="both"/>
        <w:rPr>
          <w:b/>
          <w:bCs/>
          <w:i/>
          <w:sz w:val="28"/>
          <w:szCs w:val="28"/>
          <w:shd w:val="clear" w:color="auto" w:fill="FFFFFF"/>
          <w:lang w:eastAsia="en-US"/>
        </w:rPr>
      </w:pPr>
      <w:r w:rsidRPr="00E36EE1">
        <w:rPr>
          <w:sz w:val="28"/>
          <w:szCs w:val="28"/>
          <w:lang w:eastAsia="en-US"/>
        </w:rPr>
        <w:t>- индексация и увеличение размера компенсации расходов на оплату жилого помещения и коммунальных услуг педагогическим работникам, проживающим и работающим в сельской местности.</w:t>
      </w:r>
      <w:r w:rsidRPr="00E36EE1">
        <w:rPr>
          <w:b/>
          <w:sz w:val="28"/>
          <w:szCs w:val="28"/>
          <w:lang w:eastAsia="en-US"/>
        </w:rPr>
        <w:t xml:space="preserve"> </w:t>
      </w:r>
    </w:p>
    <w:p w:rsidR="00545463" w:rsidRPr="00E36EE1" w:rsidRDefault="00545463" w:rsidP="00B85E3C">
      <w:pPr>
        <w:widowControl w:val="0"/>
        <w:autoSpaceDE w:val="0"/>
        <w:autoSpaceDN w:val="0"/>
        <w:ind w:firstLine="851"/>
        <w:jc w:val="both"/>
        <w:rPr>
          <w:b/>
          <w:bCs/>
          <w:i/>
          <w:sz w:val="28"/>
          <w:szCs w:val="28"/>
          <w:shd w:val="clear" w:color="auto" w:fill="FFFFFF"/>
          <w:lang w:eastAsia="en-US"/>
        </w:rPr>
      </w:pPr>
      <w:r w:rsidRPr="00E36EE1">
        <w:rPr>
          <w:sz w:val="28"/>
          <w:szCs w:val="28"/>
          <w:lang w:eastAsia="en-US"/>
        </w:rPr>
        <w:t>2) Осуществлять мониторинг оплаты труда педагогических работников образовательных организаций, в отношении которых предусмотрены мероприятия по повышению средней заработной платы в соответствии с «майскими» 2012 года указами Президента РФ, иных категорий работников.</w:t>
      </w:r>
      <w:r w:rsidRPr="00E36EE1">
        <w:rPr>
          <w:b/>
          <w:sz w:val="28"/>
          <w:szCs w:val="28"/>
          <w:lang w:eastAsia="en-US"/>
        </w:rPr>
        <w:t xml:space="preserve"> </w:t>
      </w:r>
    </w:p>
    <w:p w:rsidR="001A7C7E" w:rsidRPr="00E36EE1" w:rsidRDefault="001A7C7E" w:rsidP="00B85E3C">
      <w:pPr>
        <w:ind w:firstLine="851"/>
        <w:jc w:val="both"/>
        <w:rPr>
          <w:ins w:id="11" w:author="licey_123@inbox.ru" w:date="2021-12-20T21:13:00Z"/>
          <w:sz w:val="28"/>
          <w:szCs w:val="28"/>
        </w:rPr>
      </w:pPr>
      <w:r w:rsidRPr="00E36EE1">
        <w:rPr>
          <w:sz w:val="28"/>
          <w:szCs w:val="28"/>
        </w:rPr>
        <w:t xml:space="preserve">5.4. Стороны рекомендуют устанавливать в коллективных договорах (за счет средств </w:t>
      </w:r>
      <w:r w:rsidR="00D96CBA" w:rsidRPr="00E36EE1">
        <w:rPr>
          <w:sz w:val="28"/>
          <w:szCs w:val="28"/>
        </w:rPr>
        <w:t>бюджета</w:t>
      </w:r>
      <w:r w:rsidRPr="00E36EE1">
        <w:rPr>
          <w:sz w:val="28"/>
          <w:szCs w:val="28"/>
        </w:rPr>
        <w:t xml:space="preserve">, собственных средств организаций, в том числе полученных от приносящей доход деятельности): </w:t>
      </w:r>
    </w:p>
    <w:p w:rsidR="00FB70E1" w:rsidRPr="00E36EE1" w:rsidRDefault="00B468D9" w:rsidP="00B85E3C">
      <w:pPr>
        <w:ind w:firstLine="851"/>
        <w:jc w:val="both"/>
        <w:rPr>
          <w:ins w:id="12" w:author="licey_123@inbox.ru" w:date="2021-12-20T21:13:00Z"/>
          <w:rFonts w:eastAsia="Arial"/>
          <w:color w:val="000000"/>
          <w:sz w:val="28"/>
          <w:szCs w:val="28"/>
        </w:rPr>
      </w:pPr>
      <w:r w:rsidRPr="00E36EE1">
        <w:rPr>
          <w:rFonts w:eastAsia="Arial"/>
          <w:color w:val="000000"/>
          <w:sz w:val="28"/>
          <w:szCs w:val="28"/>
        </w:rPr>
        <w:t>- стимулирующие выплаты (доплаты, надбавки) работникам образовательных организаций, имеющим награды, условия установления и размеры которых определяются локальными нормативными актами образовательных организаций.</w:t>
      </w:r>
    </w:p>
    <w:p w:rsidR="00CB6179" w:rsidRPr="00E36EE1" w:rsidRDefault="00B468D9" w:rsidP="00B85E3C">
      <w:pPr>
        <w:pStyle w:val="a3"/>
        <w:spacing w:after="0"/>
        <w:ind w:firstLine="851"/>
        <w:rPr>
          <w:ins w:id="13" w:author="user" w:date="2021-12-21T14:49:00Z"/>
          <w:i/>
          <w:color w:val="FF0000"/>
          <w:szCs w:val="28"/>
        </w:rPr>
      </w:pPr>
      <w:r w:rsidRPr="00E36EE1">
        <w:rPr>
          <w:color w:val="000000"/>
          <w:szCs w:val="28"/>
        </w:rPr>
        <w:t>- другие выплаты в целях материальной поддержки работников.</w:t>
      </w:r>
    </w:p>
    <w:p w:rsidR="001A7C7E" w:rsidRPr="00E36EE1" w:rsidRDefault="00545463" w:rsidP="00B85E3C">
      <w:pPr>
        <w:ind w:firstLine="851"/>
        <w:jc w:val="both"/>
        <w:rPr>
          <w:color w:val="FF0000"/>
          <w:sz w:val="28"/>
          <w:szCs w:val="28"/>
        </w:rPr>
      </w:pPr>
      <w:r w:rsidRPr="00E36EE1">
        <w:rPr>
          <w:sz w:val="28"/>
          <w:szCs w:val="28"/>
        </w:rPr>
        <w:t xml:space="preserve">-стимулирующие выплаты руководителям образовательных организаций с учетом мнения </w:t>
      </w:r>
      <w:r w:rsidR="005560AF" w:rsidRPr="00E36EE1">
        <w:rPr>
          <w:color w:val="262626"/>
          <w:sz w:val="28"/>
          <w:szCs w:val="28"/>
        </w:rPr>
        <w:t xml:space="preserve">райкома </w:t>
      </w:r>
      <w:r w:rsidRPr="00E36EE1">
        <w:rPr>
          <w:sz w:val="28"/>
          <w:szCs w:val="28"/>
        </w:rPr>
        <w:t>Профсоюза;</w:t>
      </w:r>
      <w:r w:rsidR="00CA5AB6" w:rsidRPr="00E36EE1">
        <w:rPr>
          <w:sz w:val="28"/>
          <w:szCs w:val="28"/>
        </w:rPr>
        <w:t xml:space="preserve"> </w:t>
      </w:r>
      <w:r w:rsidRPr="00E36EE1">
        <w:rPr>
          <w:sz w:val="28"/>
          <w:szCs w:val="28"/>
        </w:rPr>
        <w:t xml:space="preserve">компенсационные выплаты в размере 25% руководителям и методистам </w:t>
      </w:r>
      <w:r w:rsidR="005560AF" w:rsidRPr="00E36EE1">
        <w:rPr>
          <w:sz w:val="28"/>
          <w:szCs w:val="28"/>
        </w:rPr>
        <w:t>районного м</w:t>
      </w:r>
      <w:r w:rsidRPr="00E36EE1">
        <w:rPr>
          <w:sz w:val="28"/>
          <w:szCs w:val="28"/>
        </w:rPr>
        <w:t>етодическ</w:t>
      </w:r>
      <w:r w:rsidR="005560AF" w:rsidRPr="00E36EE1">
        <w:rPr>
          <w:color w:val="262626"/>
          <w:sz w:val="28"/>
          <w:szCs w:val="28"/>
        </w:rPr>
        <w:t>ого</w:t>
      </w:r>
      <w:r w:rsidRPr="00E36EE1">
        <w:rPr>
          <w:sz w:val="28"/>
          <w:szCs w:val="28"/>
        </w:rPr>
        <w:t xml:space="preserve"> (учебно-методических) </w:t>
      </w:r>
      <w:r w:rsidR="005560AF" w:rsidRPr="00E36EE1">
        <w:rPr>
          <w:sz w:val="28"/>
          <w:szCs w:val="28"/>
        </w:rPr>
        <w:t xml:space="preserve">кабинета </w:t>
      </w:r>
      <w:r w:rsidRPr="00E36EE1">
        <w:rPr>
          <w:sz w:val="28"/>
          <w:szCs w:val="28"/>
        </w:rPr>
        <w:t>за работу в образовательных организациях, расположенных в сельской м</w:t>
      </w:r>
      <w:r w:rsidR="005560AF" w:rsidRPr="00E36EE1">
        <w:rPr>
          <w:sz w:val="28"/>
          <w:szCs w:val="28"/>
        </w:rPr>
        <w:t>естности</w:t>
      </w:r>
      <w:r w:rsidR="00BE4431" w:rsidRPr="00E36EE1">
        <w:rPr>
          <w:sz w:val="28"/>
          <w:szCs w:val="28"/>
        </w:rPr>
        <w:t>.</w:t>
      </w:r>
    </w:p>
    <w:p w:rsidR="00010872" w:rsidRPr="00E36EE1" w:rsidRDefault="00010872" w:rsidP="005E09B6">
      <w:pPr>
        <w:pStyle w:val="4"/>
        <w:numPr>
          <w:ilvl w:val="0"/>
          <w:numId w:val="0"/>
        </w:numPr>
        <w:jc w:val="center"/>
        <w:rPr>
          <w:color w:val="000000"/>
          <w:sz w:val="28"/>
          <w:szCs w:val="28"/>
        </w:rPr>
      </w:pPr>
    </w:p>
    <w:p w:rsidR="005E09B6" w:rsidRPr="00E36EE1" w:rsidRDefault="00086472" w:rsidP="005E09B6">
      <w:pPr>
        <w:pStyle w:val="4"/>
        <w:numPr>
          <w:ilvl w:val="0"/>
          <w:numId w:val="0"/>
        </w:numPr>
        <w:jc w:val="center"/>
        <w:rPr>
          <w:sz w:val="28"/>
          <w:szCs w:val="28"/>
        </w:rPr>
      </w:pPr>
      <w:r w:rsidRPr="00E36EE1">
        <w:rPr>
          <w:color w:val="000000"/>
          <w:sz w:val="28"/>
          <w:szCs w:val="28"/>
          <w:lang w:val="en-US"/>
        </w:rPr>
        <w:t>VI</w:t>
      </w:r>
      <w:r w:rsidR="00A637F5" w:rsidRPr="00E36EE1">
        <w:rPr>
          <w:color w:val="000000"/>
          <w:sz w:val="28"/>
          <w:szCs w:val="28"/>
        </w:rPr>
        <w:t xml:space="preserve">. </w:t>
      </w:r>
      <w:r w:rsidR="005E09B6" w:rsidRPr="00E36EE1">
        <w:rPr>
          <w:sz w:val="28"/>
          <w:szCs w:val="28"/>
        </w:rPr>
        <w:t>СОДЕЙСТВИЕ ЗАНЯТОСТИ, ДОПОЛНИТЕЛЬНОЕ</w:t>
      </w:r>
    </w:p>
    <w:p w:rsidR="005E09B6" w:rsidRPr="00E36EE1" w:rsidRDefault="005E09B6" w:rsidP="005E09B6">
      <w:pPr>
        <w:pStyle w:val="4"/>
        <w:numPr>
          <w:ilvl w:val="0"/>
          <w:numId w:val="0"/>
        </w:numPr>
        <w:jc w:val="center"/>
        <w:rPr>
          <w:sz w:val="28"/>
          <w:szCs w:val="28"/>
        </w:rPr>
      </w:pPr>
      <w:r w:rsidRPr="00E36EE1">
        <w:rPr>
          <w:sz w:val="28"/>
          <w:szCs w:val="28"/>
        </w:rPr>
        <w:t>ПРОФЕССИОНАЛЬНОЕ ОБРАЗОВАНИЕ РАБОТНИКОВ,</w:t>
      </w:r>
    </w:p>
    <w:p w:rsidR="005E09B6" w:rsidRPr="00E36EE1" w:rsidRDefault="005E09B6" w:rsidP="005E09B6">
      <w:pPr>
        <w:pStyle w:val="4"/>
        <w:numPr>
          <w:ilvl w:val="0"/>
          <w:numId w:val="0"/>
        </w:numPr>
        <w:jc w:val="center"/>
        <w:rPr>
          <w:sz w:val="28"/>
          <w:szCs w:val="28"/>
        </w:rPr>
      </w:pPr>
      <w:r w:rsidRPr="00E36EE1">
        <w:rPr>
          <w:sz w:val="28"/>
          <w:szCs w:val="28"/>
        </w:rPr>
        <w:t>ЗАКРЕПЛЕНИЕ ПРОФЕССИОНАЛЬНЫХ КАДРОВ</w:t>
      </w:r>
    </w:p>
    <w:p w:rsidR="00086472" w:rsidRPr="00E36EE1" w:rsidRDefault="00086472">
      <w:pPr>
        <w:jc w:val="both"/>
        <w:rPr>
          <w:color w:val="000000"/>
          <w:sz w:val="28"/>
          <w:szCs w:val="28"/>
        </w:rPr>
      </w:pPr>
    </w:p>
    <w:p w:rsidR="00960ED4" w:rsidRPr="00E36EE1" w:rsidRDefault="0036088E" w:rsidP="00EB553C">
      <w:pPr>
        <w:ind w:firstLine="851"/>
        <w:jc w:val="both"/>
        <w:rPr>
          <w:color w:val="000000"/>
          <w:sz w:val="28"/>
          <w:szCs w:val="28"/>
        </w:rPr>
      </w:pPr>
      <w:r w:rsidRPr="00E36EE1">
        <w:rPr>
          <w:color w:val="000000"/>
          <w:sz w:val="28"/>
          <w:szCs w:val="28"/>
        </w:rPr>
        <w:t>6</w:t>
      </w:r>
      <w:r w:rsidR="00881F09" w:rsidRPr="00E36EE1">
        <w:rPr>
          <w:color w:val="000000"/>
          <w:sz w:val="28"/>
          <w:szCs w:val="28"/>
        </w:rPr>
        <w:t xml:space="preserve">.1. </w:t>
      </w:r>
      <w:r w:rsidR="00F02E0C" w:rsidRPr="00E36EE1">
        <w:rPr>
          <w:color w:val="000000"/>
          <w:sz w:val="28"/>
          <w:szCs w:val="28"/>
        </w:rPr>
        <w:t>Администрация района, О</w:t>
      </w:r>
      <w:r w:rsidR="00881F09" w:rsidRPr="00E36EE1">
        <w:rPr>
          <w:color w:val="000000"/>
          <w:sz w:val="28"/>
          <w:szCs w:val="28"/>
        </w:rPr>
        <w:t>тдел образования:</w:t>
      </w:r>
    </w:p>
    <w:p w:rsidR="00360E3C" w:rsidRPr="00E36EE1" w:rsidRDefault="00360E3C" w:rsidP="00EB553C">
      <w:pPr>
        <w:ind w:firstLine="851"/>
        <w:jc w:val="both"/>
        <w:rPr>
          <w:sz w:val="28"/>
          <w:szCs w:val="28"/>
        </w:rPr>
      </w:pPr>
      <w:r w:rsidRPr="00E36EE1">
        <w:rPr>
          <w:sz w:val="28"/>
          <w:szCs w:val="28"/>
        </w:rPr>
        <w:t xml:space="preserve">содействуют реализации и не снижению гарантий в сфере занятости, подготовки и дополнительного профессионального образования работников, </w:t>
      </w:r>
      <w:r w:rsidRPr="00E36EE1">
        <w:rPr>
          <w:sz w:val="28"/>
          <w:szCs w:val="28"/>
        </w:rPr>
        <w:lastRenderedPageBreak/>
        <w:t xml:space="preserve">оказания эффективной помощи молодым специалистам в профессиональной и социальной адаптации. </w:t>
      </w:r>
    </w:p>
    <w:p w:rsidR="00360E3C" w:rsidRPr="00E36EE1" w:rsidRDefault="00360E3C" w:rsidP="00EB553C">
      <w:pPr>
        <w:ind w:firstLine="851"/>
        <w:jc w:val="both"/>
        <w:rPr>
          <w:sz w:val="28"/>
          <w:szCs w:val="28"/>
        </w:rPr>
      </w:pPr>
      <w:r w:rsidRPr="00E36EE1">
        <w:rPr>
          <w:sz w:val="28"/>
          <w:szCs w:val="28"/>
        </w:rPr>
        <w:t>6.2. Стороны договорились:</w:t>
      </w:r>
    </w:p>
    <w:p w:rsidR="00360E3C" w:rsidRPr="00E36EE1" w:rsidRDefault="00360E3C" w:rsidP="00EB553C">
      <w:pPr>
        <w:ind w:firstLine="851"/>
        <w:jc w:val="both"/>
        <w:rPr>
          <w:sz w:val="28"/>
          <w:szCs w:val="28"/>
        </w:rPr>
      </w:pPr>
      <w:r w:rsidRPr="00E36EE1">
        <w:rPr>
          <w:sz w:val="28"/>
          <w:szCs w:val="28"/>
        </w:rPr>
        <w:t xml:space="preserve">1) Не допускать экономически и социально необоснованной ликвидации образовательных организаций, сокращения рабочих мест. </w:t>
      </w:r>
    </w:p>
    <w:p w:rsidR="00360E3C" w:rsidRPr="00E36EE1" w:rsidRDefault="00360E3C" w:rsidP="00EB553C">
      <w:pPr>
        <w:pStyle w:val="aa"/>
        <w:ind w:firstLine="851"/>
        <w:jc w:val="both"/>
        <w:rPr>
          <w:rFonts w:ascii="Times New Roman" w:hAnsi="Times New Roman"/>
          <w:sz w:val="28"/>
          <w:szCs w:val="28"/>
        </w:rPr>
      </w:pPr>
      <w:r w:rsidRPr="00E36EE1">
        <w:rPr>
          <w:rFonts w:ascii="Times New Roman" w:hAnsi="Times New Roman"/>
          <w:sz w:val="28"/>
          <w:szCs w:val="28"/>
        </w:rPr>
        <w:t xml:space="preserve">2) </w:t>
      </w:r>
      <w:r w:rsidRPr="00E36EE1">
        <w:rPr>
          <w:rFonts w:ascii="Times New Roman" w:eastAsia="MS Mincho" w:hAnsi="Times New Roman"/>
          <w:sz w:val="28"/>
          <w:szCs w:val="28"/>
        </w:rPr>
        <w:t xml:space="preserve">При </w:t>
      </w:r>
      <w:r w:rsidRPr="00E36EE1">
        <w:rPr>
          <w:rFonts w:ascii="Times New Roman" w:hAnsi="Times New Roman"/>
          <w:sz w:val="28"/>
          <w:szCs w:val="28"/>
        </w:rPr>
        <w:t>ликвидации организации, проведении мероприятий по сокращению численности или штата работников, работодателем</w:t>
      </w:r>
      <w:r w:rsidRPr="00E36EE1">
        <w:rPr>
          <w:rFonts w:ascii="Times New Roman" w:eastAsia="MS Mincho" w:hAnsi="Times New Roman"/>
          <w:sz w:val="28"/>
          <w:szCs w:val="28"/>
        </w:rPr>
        <w:t xml:space="preserve"> принимаются опережающие меры по трудоустройству высвобождаемых работников. </w:t>
      </w:r>
      <w:r w:rsidRPr="00E36EE1">
        <w:rPr>
          <w:rFonts w:ascii="Times New Roman" w:hAnsi="Times New Roman"/>
          <w:sz w:val="28"/>
          <w:szCs w:val="28"/>
        </w:rPr>
        <w:t>Массовым высвобождением работников считается увольнение 10% работников в течение 90 календарных дней.</w:t>
      </w:r>
    </w:p>
    <w:p w:rsidR="00360E3C" w:rsidRPr="00E36EE1" w:rsidRDefault="00360E3C" w:rsidP="00EB553C">
      <w:pPr>
        <w:pStyle w:val="33"/>
        <w:tabs>
          <w:tab w:val="left" w:pos="709"/>
          <w:tab w:val="left" w:pos="1620"/>
        </w:tabs>
        <w:spacing w:after="0"/>
        <w:ind w:firstLine="851"/>
        <w:jc w:val="both"/>
        <w:rPr>
          <w:sz w:val="28"/>
          <w:szCs w:val="28"/>
        </w:rPr>
      </w:pPr>
      <w:r w:rsidRPr="00E36EE1">
        <w:rPr>
          <w:sz w:val="28"/>
          <w:szCs w:val="28"/>
        </w:rPr>
        <w:t>3) При возможных массовых увольнениях работников в связи с сокращением численности или штата, а также в случае ликвидации организации</w:t>
      </w:r>
      <w:r w:rsidR="00CA5AB6" w:rsidRPr="00E36EE1">
        <w:rPr>
          <w:sz w:val="28"/>
          <w:szCs w:val="28"/>
        </w:rPr>
        <w:t xml:space="preserve">, </w:t>
      </w:r>
      <w:r w:rsidRPr="00E36EE1">
        <w:rPr>
          <w:sz w:val="28"/>
          <w:szCs w:val="28"/>
        </w:rPr>
        <w:t>работодатели обязаны своевременно не менее чем за три месяца и в полном объеме представлять информацию органам службы занятости и выборным профсоюзным органам.</w:t>
      </w:r>
    </w:p>
    <w:p w:rsidR="00360E3C" w:rsidRPr="00E36EE1" w:rsidRDefault="00360E3C" w:rsidP="00EB553C">
      <w:pPr>
        <w:pStyle w:val="33"/>
        <w:tabs>
          <w:tab w:val="left" w:pos="1620"/>
        </w:tabs>
        <w:spacing w:after="0"/>
        <w:ind w:firstLine="851"/>
        <w:jc w:val="both"/>
        <w:rPr>
          <w:rFonts w:eastAsia="Arial Unicode MS"/>
          <w:kern w:val="1"/>
          <w:sz w:val="28"/>
          <w:szCs w:val="28"/>
        </w:rPr>
      </w:pPr>
      <w:r w:rsidRPr="00E36EE1">
        <w:rPr>
          <w:sz w:val="28"/>
          <w:szCs w:val="28"/>
        </w:rPr>
        <w:t xml:space="preserve">4) Работникам, совмещающим работу с получением образования, в том числе </w:t>
      </w:r>
      <w:r w:rsidRPr="00E36EE1">
        <w:rPr>
          <w:rFonts w:eastAsia="Arial Unicode MS"/>
          <w:kern w:val="1"/>
          <w:sz w:val="28"/>
          <w:szCs w:val="28"/>
        </w:rPr>
        <w:t>работникам, уже имеющим профессиональное образование соответствующего уровня и направленным на обучение работодателем,</w:t>
      </w:r>
      <w:r w:rsidRPr="00E36EE1">
        <w:rPr>
          <w:sz w:val="28"/>
          <w:szCs w:val="28"/>
        </w:rPr>
        <w:t xml:space="preserve"> предоставляются гарантии и компенсации в порядке, предусмотренном главой 26 ТК РФ</w:t>
      </w:r>
      <w:r w:rsidRPr="00E36EE1">
        <w:rPr>
          <w:rFonts w:eastAsia="Arial Unicode MS"/>
          <w:kern w:val="1"/>
          <w:sz w:val="28"/>
          <w:szCs w:val="28"/>
        </w:rPr>
        <w:t>.</w:t>
      </w:r>
    </w:p>
    <w:p w:rsidR="00360E3C" w:rsidRPr="00E36EE1" w:rsidRDefault="00360E3C" w:rsidP="00EB553C">
      <w:pPr>
        <w:autoSpaceDE w:val="0"/>
        <w:autoSpaceDN w:val="0"/>
        <w:adjustRightInd w:val="0"/>
        <w:ind w:firstLine="851"/>
        <w:jc w:val="both"/>
        <w:rPr>
          <w:sz w:val="28"/>
          <w:szCs w:val="28"/>
        </w:rPr>
      </w:pPr>
      <w:r w:rsidRPr="00E36EE1">
        <w:rPr>
          <w:sz w:val="28"/>
          <w:szCs w:val="28"/>
        </w:rPr>
        <w:t xml:space="preserve">5) Формы подготовки и дополнительного профессионального образования работников, перечень необходимых профессий и специальностей, сроки обучения определяются работодателем с учетом мнения выборного профсоюзного органа. </w:t>
      </w:r>
    </w:p>
    <w:p w:rsidR="00360E3C" w:rsidRPr="00E36EE1" w:rsidRDefault="00360E3C" w:rsidP="00EB553C">
      <w:pPr>
        <w:pStyle w:val="aa"/>
        <w:ind w:firstLine="851"/>
        <w:jc w:val="both"/>
        <w:rPr>
          <w:rFonts w:ascii="Times New Roman" w:hAnsi="Times New Roman"/>
          <w:sz w:val="28"/>
          <w:szCs w:val="28"/>
        </w:rPr>
      </w:pPr>
      <w:r w:rsidRPr="00E36EE1">
        <w:rPr>
          <w:rFonts w:ascii="Times New Roman" w:eastAsia="MS Mincho" w:hAnsi="Times New Roman"/>
          <w:sz w:val="28"/>
          <w:szCs w:val="28"/>
        </w:rPr>
        <w:t xml:space="preserve">6) </w:t>
      </w:r>
      <w:r w:rsidRPr="00E36EE1">
        <w:rPr>
          <w:rFonts w:ascii="Times New Roman" w:hAnsi="Times New Roman"/>
          <w:sz w:val="28"/>
          <w:szCs w:val="28"/>
        </w:rPr>
        <w:t>Отдел образования</w:t>
      </w:r>
      <w:r w:rsidR="008F6DB3" w:rsidRPr="00E36EE1">
        <w:rPr>
          <w:rFonts w:ascii="Times New Roman" w:hAnsi="Times New Roman"/>
          <w:sz w:val="28"/>
          <w:szCs w:val="28"/>
        </w:rPr>
        <w:t>, районная организация</w:t>
      </w:r>
      <w:r w:rsidRPr="00E36EE1">
        <w:rPr>
          <w:rFonts w:ascii="Times New Roman" w:hAnsi="Times New Roman"/>
          <w:sz w:val="28"/>
          <w:szCs w:val="28"/>
        </w:rPr>
        <w:t xml:space="preserve"> Профсоюза совместно проводят районные конкурсы педагогического мастерства «Учитель года», «Учитель года башкирского языка и литературы», «Учитель года русского языка и литературы», «Воспитатель года»</w:t>
      </w:r>
      <w:r w:rsidR="008F6DB3" w:rsidRPr="00E36EE1">
        <w:rPr>
          <w:rFonts w:ascii="Times New Roman" w:hAnsi="Times New Roman"/>
          <w:sz w:val="28"/>
          <w:szCs w:val="28"/>
        </w:rPr>
        <w:t>,</w:t>
      </w:r>
      <w:r w:rsidR="00D96CBA" w:rsidRPr="00E36EE1">
        <w:rPr>
          <w:rFonts w:ascii="Times New Roman" w:hAnsi="Times New Roman"/>
          <w:sz w:val="28"/>
          <w:szCs w:val="28"/>
        </w:rPr>
        <w:t xml:space="preserve"> </w:t>
      </w:r>
      <w:r w:rsidRPr="00E36EE1">
        <w:rPr>
          <w:rFonts w:ascii="Times New Roman" w:hAnsi="Times New Roman"/>
          <w:sz w:val="28"/>
          <w:szCs w:val="28"/>
        </w:rPr>
        <w:t>мероприяти</w:t>
      </w:r>
      <w:r w:rsidR="00D96CBA" w:rsidRPr="00E36EE1">
        <w:rPr>
          <w:rFonts w:ascii="Times New Roman" w:hAnsi="Times New Roman"/>
          <w:sz w:val="28"/>
          <w:szCs w:val="28"/>
        </w:rPr>
        <w:t>я</w:t>
      </w:r>
      <w:r w:rsidR="00970674" w:rsidRPr="00E36EE1">
        <w:rPr>
          <w:rFonts w:ascii="Times New Roman" w:hAnsi="Times New Roman"/>
          <w:sz w:val="28"/>
          <w:szCs w:val="28"/>
        </w:rPr>
        <w:t>,</w:t>
      </w:r>
      <w:r w:rsidRPr="00E36EE1">
        <w:rPr>
          <w:rFonts w:ascii="Times New Roman" w:hAnsi="Times New Roman"/>
          <w:sz w:val="28"/>
          <w:szCs w:val="28"/>
        </w:rPr>
        <w:t xml:space="preserve"> посвященные Международному дню учителя, и др.</w:t>
      </w:r>
    </w:p>
    <w:p w:rsidR="00360E3C" w:rsidRPr="00E36EE1" w:rsidRDefault="00360E3C" w:rsidP="00EB553C">
      <w:pPr>
        <w:ind w:firstLine="851"/>
        <w:jc w:val="both"/>
        <w:rPr>
          <w:sz w:val="28"/>
          <w:szCs w:val="28"/>
        </w:rPr>
      </w:pPr>
      <w:r w:rsidRPr="00E36EE1">
        <w:rPr>
          <w:sz w:val="28"/>
          <w:szCs w:val="28"/>
        </w:rPr>
        <w:t>6.3. Стороны рекомендуют:</w:t>
      </w:r>
    </w:p>
    <w:p w:rsidR="00360E3C" w:rsidRPr="00E36EE1" w:rsidRDefault="00360E3C" w:rsidP="00EB553C">
      <w:pPr>
        <w:ind w:firstLine="851"/>
        <w:jc w:val="both"/>
        <w:rPr>
          <w:sz w:val="28"/>
          <w:szCs w:val="28"/>
        </w:rPr>
      </w:pPr>
      <w:r w:rsidRPr="00E36EE1">
        <w:rPr>
          <w:sz w:val="28"/>
          <w:szCs w:val="28"/>
        </w:rPr>
        <w:t xml:space="preserve">1) Производить дополнительные выплаты к сумме выходного пособия увольняемым вследствие массового высвобождения работникам за счёт средств, полученных от приносящей доход деятельности. </w:t>
      </w:r>
    </w:p>
    <w:p w:rsidR="00360E3C" w:rsidRPr="00E36EE1" w:rsidRDefault="00360E3C" w:rsidP="00EB553C">
      <w:pPr>
        <w:ind w:firstLine="851"/>
        <w:jc w:val="both"/>
        <w:rPr>
          <w:sz w:val="28"/>
          <w:szCs w:val="28"/>
        </w:rPr>
      </w:pPr>
      <w:r w:rsidRPr="00E36EE1">
        <w:rPr>
          <w:sz w:val="28"/>
          <w:szCs w:val="28"/>
        </w:rPr>
        <w:t>2) Предупреждать работников о возможном массовом сокращении численности или штата не менее чем за 3 месяца и предоставлять работнику определенное время в течение рабочего дня для поиска работы. Порядок предоставления определяется коллективным договором организации.</w:t>
      </w:r>
    </w:p>
    <w:p w:rsidR="00360E3C" w:rsidRPr="00E36EE1" w:rsidRDefault="00360E3C" w:rsidP="00EB553C">
      <w:pPr>
        <w:ind w:firstLine="851"/>
        <w:jc w:val="both"/>
        <w:rPr>
          <w:sz w:val="28"/>
          <w:szCs w:val="28"/>
        </w:rPr>
      </w:pPr>
      <w:r w:rsidRPr="00E36EE1">
        <w:rPr>
          <w:sz w:val="28"/>
          <w:szCs w:val="28"/>
        </w:rPr>
        <w:t>3) Вносить в коллективные договоры положения, в соответствии с которыми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Трудового кодекса РФ, имеют работники:</w:t>
      </w:r>
    </w:p>
    <w:p w:rsidR="00360E3C" w:rsidRPr="00E36EE1" w:rsidRDefault="00360E3C" w:rsidP="00612AB1">
      <w:pPr>
        <w:pStyle w:val="ac"/>
        <w:numPr>
          <w:ilvl w:val="0"/>
          <w:numId w:val="28"/>
        </w:numPr>
        <w:tabs>
          <w:tab w:val="num" w:pos="142"/>
        </w:tabs>
        <w:spacing w:after="0"/>
        <w:ind w:left="0" w:firstLine="851"/>
        <w:jc w:val="both"/>
        <w:rPr>
          <w:sz w:val="28"/>
          <w:szCs w:val="28"/>
        </w:rPr>
      </w:pPr>
      <w:r w:rsidRPr="00E36EE1">
        <w:rPr>
          <w:sz w:val="28"/>
          <w:szCs w:val="28"/>
        </w:rPr>
        <w:t>имеющие более длительный стаж работы в данной организации;</w:t>
      </w:r>
    </w:p>
    <w:p w:rsidR="00360E3C" w:rsidRPr="00E36EE1" w:rsidRDefault="00360E3C" w:rsidP="00612AB1">
      <w:pPr>
        <w:pStyle w:val="ac"/>
        <w:numPr>
          <w:ilvl w:val="0"/>
          <w:numId w:val="28"/>
        </w:numPr>
        <w:tabs>
          <w:tab w:val="num" w:pos="142"/>
        </w:tabs>
        <w:spacing w:after="0"/>
        <w:ind w:left="0" w:firstLine="851"/>
        <w:jc w:val="both"/>
        <w:rPr>
          <w:sz w:val="28"/>
          <w:szCs w:val="28"/>
        </w:rPr>
      </w:pPr>
      <w:r w:rsidRPr="00E36EE1">
        <w:rPr>
          <w:sz w:val="28"/>
          <w:szCs w:val="28"/>
        </w:rPr>
        <w:t>имеющие почетные звания, удостоенные ведомственными знаками отличия и иными наградами;</w:t>
      </w:r>
    </w:p>
    <w:p w:rsidR="00360E3C" w:rsidRPr="00E36EE1" w:rsidRDefault="00360E3C" w:rsidP="00612AB1">
      <w:pPr>
        <w:pStyle w:val="ac"/>
        <w:numPr>
          <w:ilvl w:val="0"/>
          <w:numId w:val="28"/>
        </w:numPr>
        <w:tabs>
          <w:tab w:val="num" w:pos="1276"/>
        </w:tabs>
        <w:spacing w:after="0"/>
        <w:ind w:left="0" w:firstLine="851"/>
        <w:jc w:val="both"/>
        <w:rPr>
          <w:sz w:val="28"/>
          <w:szCs w:val="28"/>
        </w:rPr>
      </w:pPr>
      <w:r w:rsidRPr="00E36EE1">
        <w:rPr>
          <w:sz w:val="28"/>
          <w:szCs w:val="28"/>
        </w:rPr>
        <w:lastRenderedPageBreak/>
        <w:t>успешно применяющие инновационные методы работы и достигающие высоких результатов;</w:t>
      </w:r>
    </w:p>
    <w:p w:rsidR="00360E3C" w:rsidRPr="00E36EE1" w:rsidRDefault="00360E3C" w:rsidP="00612AB1">
      <w:pPr>
        <w:pStyle w:val="ac"/>
        <w:numPr>
          <w:ilvl w:val="0"/>
          <w:numId w:val="28"/>
        </w:numPr>
        <w:spacing w:after="0"/>
        <w:ind w:left="0" w:firstLine="851"/>
        <w:jc w:val="both"/>
        <w:rPr>
          <w:sz w:val="28"/>
          <w:szCs w:val="28"/>
        </w:rPr>
      </w:pPr>
      <w:r w:rsidRPr="00E36EE1">
        <w:rPr>
          <w:sz w:val="28"/>
          <w:szCs w:val="28"/>
        </w:rPr>
        <w:t>которым до наступления права на получение пенсии (по любым основаниям) осталось менее трех лет;</w:t>
      </w:r>
    </w:p>
    <w:p w:rsidR="00360E3C" w:rsidRPr="00E36EE1" w:rsidRDefault="00360E3C" w:rsidP="00612AB1">
      <w:pPr>
        <w:pStyle w:val="ac"/>
        <w:numPr>
          <w:ilvl w:val="0"/>
          <w:numId w:val="28"/>
        </w:numPr>
        <w:spacing w:after="0"/>
        <w:ind w:left="0" w:firstLine="851"/>
        <w:jc w:val="both"/>
        <w:rPr>
          <w:sz w:val="28"/>
          <w:szCs w:val="28"/>
        </w:rPr>
      </w:pPr>
      <w:r w:rsidRPr="00E36EE1">
        <w:rPr>
          <w:sz w:val="28"/>
          <w:szCs w:val="28"/>
        </w:rPr>
        <w:t>председатели первичных организаций Профсоюза и председател</w:t>
      </w:r>
      <w:r w:rsidR="0094508F" w:rsidRPr="00E36EE1">
        <w:rPr>
          <w:color w:val="262626"/>
          <w:sz w:val="28"/>
          <w:szCs w:val="28"/>
        </w:rPr>
        <w:t>ь</w:t>
      </w:r>
      <w:r w:rsidR="0094508F" w:rsidRPr="00E36EE1">
        <w:rPr>
          <w:color w:val="FF0000"/>
          <w:sz w:val="28"/>
          <w:szCs w:val="28"/>
        </w:rPr>
        <w:t xml:space="preserve"> </w:t>
      </w:r>
      <w:r w:rsidRPr="00E36EE1">
        <w:rPr>
          <w:sz w:val="28"/>
          <w:szCs w:val="28"/>
        </w:rPr>
        <w:t>территориальн</w:t>
      </w:r>
      <w:r w:rsidR="0094508F" w:rsidRPr="00E36EE1">
        <w:rPr>
          <w:color w:val="262626"/>
          <w:sz w:val="28"/>
          <w:szCs w:val="28"/>
        </w:rPr>
        <w:t>ой</w:t>
      </w:r>
      <w:r w:rsidRPr="00E36EE1">
        <w:rPr>
          <w:sz w:val="28"/>
          <w:szCs w:val="28"/>
        </w:rPr>
        <w:t xml:space="preserve"> профсоюзн</w:t>
      </w:r>
      <w:r w:rsidR="0094508F" w:rsidRPr="00E36EE1">
        <w:rPr>
          <w:color w:val="262626"/>
          <w:sz w:val="28"/>
          <w:szCs w:val="28"/>
        </w:rPr>
        <w:t>ой</w:t>
      </w:r>
      <w:r w:rsidRPr="00E36EE1">
        <w:rPr>
          <w:sz w:val="28"/>
          <w:szCs w:val="28"/>
        </w:rPr>
        <w:t xml:space="preserve"> организаци</w:t>
      </w:r>
      <w:r w:rsidR="0094508F" w:rsidRPr="00E36EE1">
        <w:rPr>
          <w:color w:val="0D0D0D"/>
          <w:sz w:val="28"/>
          <w:szCs w:val="28"/>
        </w:rPr>
        <w:t>и</w:t>
      </w:r>
      <w:r w:rsidRPr="00E36EE1">
        <w:rPr>
          <w:sz w:val="28"/>
          <w:szCs w:val="28"/>
        </w:rPr>
        <w:t>, внештатные правовые и технические инспекторы труда.</w:t>
      </w:r>
    </w:p>
    <w:p w:rsidR="00D7581D" w:rsidRPr="00E36EE1" w:rsidRDefault="00360E3C" w:rsidP="00612AB1">
      <w:pPr>
        <w:ind w:firstLine="851"/>
        <w:jc w:val="both"/>
        <w:rPr>
          <w:sz w:val="28"/>
          <w:szCs w:val="28"/>
        </w:rPr>
      </w:pPr>
      <w:r w:rsidRPr="00E36EE1">
        <w:rPr>
          <w:sz w:val="28"/>
          <w:szCs w:val="28"/>
        </w:rPr>
        <w:t>В коллективных договорах образовательных организаций могут предусматриваться иные категории работников, имеющие преимущественное право на оставление на работе.</w:t>
      </w:r>
    </w:p>
    <w:p w:rsidR="00D7581D" w:rsidRPr="00B85E3C" w:rsidRDefault="00D7581D" w:rsidP="002A2EA4">
      <w:pPr>
        <w:pStyle w:val="4"/>
        <w:numPr>
          <w:ilvl w:val="0"/>
          <w:numId w:val="0"/>
        </w:numPr>
        <w:ind w:left="720"/>
        <w:rPr>
          <w:color w:val="000000"/>
          <w:sz w:val="28"/>
          <w:szCs w:val="28"/>
        </w:rPr>
      </w:pPr>
    </w:p>
    <w:p w:rsidR="002A2EA4" w:rsidRPr="00E36EE1" w:rsidRDefault="00D7581D" w:rsidP="00E877A6">
      <w:pPr>
        <w:pStyle w:val="4"/>
        <w:numPr>
          <w:ilvl w:val="0"/>
          <w:numId w:val="0"/>
        </w:numPr>
        <w:ind w:left="720"/>
        <w:jc w:val="center"/>
        <w:rPr>
          <w:color w:val="000000"/>
          <w:sz w:val="28"/>
          <w:szCs w:val="28"/>
        </w:rPr>
      </w:pPr>
      <w:r w:rsidRPr="00E36EE1">
        <w:rPr>
          <w:color w:val="000000"/>
          <w:sz w:val="28"/>
          <w:szCs w:val="28"/>
          <w:lang w:val="en-US"/>
        </w:rPr>
        <w:t>VII</w:t>
      </w:r>
      <w:r w:rsidR="00CA5AB6" w:rsidRPr="00E36EE1">
        <w:rPr>
          <w:color w:val="000000"/>
          <w:sz w:val="28"/>
          <w:szCs w:val="28"/>
        </w:rPr>
        <w:t xml:space="preserve">. </w:t>
      </w:r>
      <w:r w:rsidR="009D10EC" w:rsidRPr="00E36EE1">
        <w:rPr>
          <w:color w:val="000000"/>
          <w:sz w:val="28"/>
          <w:szCs w:val="28"/>
        </w:rPr>
        <w:t>АТТЕСТАЦИЯ</w:t>
      </w:r>
      <w:r w:rsidR="002A2EA4" w:rsidRPr="00E36EE1">
        <w:rPr>
          <w:color w:val="000000"/>
          <w:sz w:val="28"/>
          <w:szCs w:val="28"/>
        </w:rPr>
        <w:t xml:space="preserve"> ПЕДАГОГИЧЕСКИХ РАБОТНИКОВ</w:t>
      </w:r>
    </w:p>
    <w:p w:rsidR="00612AB1" w:rsidRPr="00993497" w:rsidRDefault="00612AB1" w:rsidP="00612AB1">
      <w:pPr>
        <w:ind w:firstLine="851"/>
        <w:jc w:val="both"/>
        <w:rPr>
          <w:rFonts w:eastAsia="Arial"/>
          <w:sz w:val="28"/>
          <w:szCs w:val="28"/>
        </w:rPr>
      </w:pPr>
      <w:r w:rsidRPr="00993497">
        <w:rPr>
          <w:rFonts w:eastAsia="Arial"/>
          <w:sz w:val="28"/>
          <w:szCs w:val="28"/>
        </w:rPr>
        <w:t xml:space="preserve">7.1. </w:t>
      </w:r>
      <w:proofErr w:type="spellStart"/>
      <w:r w:rsidRPr="00993497">
        <w:rPr>
          <w:rFonts w:eastAsia="Arial"/>
          <w:sz w:val="28"/>
          <w:szCs w:val="28"/>
        </w:rPr>
        <w:t>Минобрнауки</w:t>
      </w:r>
      <w:proofErr w:type="spellEnd"/>
      <w:r w:rsidRPr="00993497">
        <w:rPr>
          <w:rFonts w:eastAsia="Arial"/>
          <w:sz w:val="28"/>
          <w:szCs w:val="28"/>
        </w:rPr>
        <w:t xml:space="preserve"> РБ утверждает методику оценки результативности труда педагогических работников государственных и муниципальных образовательных организаций с учетом особенностей образовательных организаций и должн</w:t>
      </w:r>
      <w:r>
        <w:rPr>
          <w:rFonts w:eastAsia="Arial"/>
          <w:sz w:val="28"/>
          <w:szCs w:val="28"/>
        </w:rPr>
        <w:t>остей по согласованию с республиканским комитетом</w:t>
      </w:r>
      <w:r w:rsidRPr="00993497">
        <w:rPr>
          <w:rFonts w:eastAsia="Arial"/>
          <w:sz w:val="28"/>
          <w:szCs w:val="28"/>
        </w:rPr>
        <w:t xml:space="preserve"> Профсоюза.</w:t>
      </w:r>
    </w:p>
    <w:p w:rsidR="00612AB1" w:rsidRPr="00993497" w:rsidRDefault="00612AB1" w:rsidP="00612AB1">
      <w:pPr>
        <w:ind w:firstLine="851"/>
        <w:jc w:val="both"/>
        <w:rPr>
          <w:rFonts w:eastAsia="Arial"/>
          <w:sz w:val="28"/>
          <w:szCs w:val="28"/>
        </w:rPr>
      </w:pPr>
      <w:r w:rsidRPr="00993497">
        <w:rPr>
          <w:rFonts w:eastAsia="Arial"/>
          <w:sz w:val="28"/>
          <w:szCs w:val="28"/>
        </w:rPr>
        <w:t>7.2. Аттестация заместителей руководителей, руководителей структурных подразделений, филиалов и их заместителей, руководителей (заведующих) производственных практик, старших мастеров производственного обучения в целях подтверждения соответствия занимаемой должности осуществляется аттестационными комиссиями образовательных организаций, если она предусмотрена локальными нормативными актами образовательных организаций.</w:t>
      </w:r>
    </w:p>
    <w:p w:rsidR="00612AB1" w:rsidRPr="00993497" w:rsidRDefault="00612AB1" w:rsidP="00612AB1">
      <w:pPr>
        <w:ind w:firstLine="851"/>
        <w:jc w:val="both"/>
        <w:rPr>
          <w:rFonts w:eastAsia="Arial"/>
          <w:sz w:val="28"/>
          <w:szCs w:val="28"/>
        </w:rPr>
      </w:pPr>
      <w:r w:rsidRPr="00993497">
        <w:rPr>
          <w:rFonts w:eastAsia="Arial"/>
          <w:sz w:val="28"/>
          <w:szCs w:val="28"/>
        </w:rPr>
        <w:t>7.3. Квалификационная категория, присвоенная по одной из педагогических должностей, может учитываться в течение срока ее действия при установлении оплаты труда педагогическим работникам по другой педагогической должности в пределах финансовых средств организаций, направляемых на оплату труда при</w:t>
      </w:r>
      <w:r w:rsidRPr="00993497">
        <w:rPr>
          <w:rFonts w:eastAsia="Arial"/>
          <w:b/>
          <w:sz w:val="28"/>
          <w:szCs w:val="28"/>
        </w:rPr>
        <w:t xml:space="preserve"> </w:t>
      </w:r>
      <w:r w:rsidRPr="00993497">
        <w:rPr>
          <w:rFonts w:eastAsia="Arial"/>
          <w:sz w:val="28"/>
          <w:szCs w:val="28"/>
        </w:rPr>
        <w:t>выполнении ими педагогической работы в следующих случаях:</w:t>
      </w:r>
    </w:p>
    <w:p w:rsidR="00612AB1" w:rsidRPr="00993497" w:rsidRDefault="00612AB1" w:rsidP="00612AB1">
      <w:pPr>
        <w:widowControl w:val="0"/>
        <w:autoSpaceDE w:val="0"/>
        <w:autoSpaceDN w:val="0"/>
        <w:ind w:firstLine="851"/>
        <w:jc w:val="both"/>
        <w:rPr>
          <w:color w:val="FF0000"/>
          <w:sz w:val="28"/>
          <w:szCs w:val="28"/>
        </w:rPr>
      </w:pPr>
      <w:r w:rsidRPr="00993497">
        <w:rPr>
          <w:sz w:val="28"/>
          <w:szCs w:val="28"/>
        </w:rPr>
        <w:t>- при работе в должности, по которой установлена квалификационная категория, независимо от преподаваемого предмета (дисциплины), типа образовательной;</w:t>
      </w:r>
    </w:p>
    <w:p w:rsidR="00612AB1" w:rsidRPr="00993497" w:rsidRDefault="00612AB1" w:rsidP="00612AB1">
      <w:pPr>
        <w:widowControl w:val="0"/>
        <w:autoSpaceDE w:val="0"/>
        <w:autoSpaceDN w:val="0"/>
        <w:ind w:firstLine="851"/>
        <w:jc w:val="both"/>
        <w:rPr>
          <w:color w:val="FF0000"/>
          <w:sz w:val="28"/>
          <w:szCs w:val="28"/>
        </w:rPr>
      </w:pPr>
      <w:r w:rsidRPr="00993497">
        <w:rPr>
          <w:sz w:val="28"/>
          <w:szCs w:val="28"/>
        </w:rPr>
        <w:t xml:space="preserve">- при возобновлении работы в должности, по которой установлена квалификационная категория, независимо от перерывов в работе; </w:t>
      </w:r>
    </w:p>
    <w:p w:rsidR="00612AB1" w:rsidRPr="00993497" w:rsidRDefault="00612AB1" w:rsidP="00612AB1">
      <w:pPr>
        <w:widowControl w:val="0"/>
        <w:autoSpaceDE w:val="0"/>
        <w:autoSpaceDN w:val="0"/>
        <w:ind w:firstLine="851"/>
        <w:jc w:val="both"/>
        <w:rPr>
          <w:i/>
          <w:color w:val="FF0000"/>
          <w:sz w:val="28"/>
          <w:szCs w:val="28"/>
        </w:rPr>
      </w:pPr>
      <w:r w:rsidRPr="00993497">
        <w:rPr>
          <w:sz w:val="28"/>
          <w:szCs w:val="28"/>
        </w:rPr>
        <w:t>- 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w:t>
      </w:r>
      <w:r w:rsidRPr="00993497">
        <w:rPr>
          <w:b/>
          <w:sz w:val="28"/>
          <w:szCs w:val="28"/>
        </w:rPr>
        <w:t xml:space="preserve"> </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67"/>
        <w:gridCol w:w="5589"/>
      </w:tblGrid>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Должность, по которой установлена квалификационная категория</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lastRenderedPageBreak/>
              <w:t>1</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2</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Учитель; преподаватель</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Преподаватель;</w:t>
            </w:r>
          </w:p>
          <w:p w:rsidR="00612AB1" w:rsidRPr="00612AB1" w:rsidRDefault="00612AB1" w:rsidP="00E20CF4">
            <w:pPr>
              <w:widowControl w:val="0"/>
              <w:autoSpaceDE w:val="0"/>
              <w:autoSpaceDN w:val="0"/>
              <w:jc w:val="both"/>
              <w:rPr>
                <w:sz w:val="28"/>
                <w:szCs w:val="28"/>
              </w:rPr>
            </w:pPr>
            <w:r w:rsidRPr="00612AB1">
              <w:rPr>
                <w:sz w:val="28"/>
                <w:szCs w:val="28"/>
              </w:rPr>
              <w:t>учитель;</w:t>
            </w:r>
          </w:p>
          <w:p w:rsidR="00612AB1" w:rsidRPr="00612AB1" w:rsidRDefault="00612AB1" w:rsidP="00E20CF4">
            <w:pPr>
              <w:widowControl w:val="0"/>
              <w:autoSpaceDE w:val="0"/>
              <w:autoSpaceDN w:val="0"/>
              <w:jc w:val="both"/>
              <w:rPr>
                <w:sz w:val="28"/>
                <w:szCs w:val="28"/>
              </w:rPr>
            </w:pPr>
            <w:r w:rsidRPr="00612AB1">
              <w:rPr>
                <w:sz w:val="28"/>
                <w:szCs w:val="28"/>
              </w:rPr>
              <w:t>воспитатель (независимо от типа организации, в которой выполняется работа);</w:t>
            </w:r>
          </w:p>
          <w:p w:rsidR="00612AB1" w:rsidRPr="00612AB1" w:rsidRDefault="00612AB1" w:rsidP="00E20CF4">
            <w:pPr>
              <w:widowControl w:val="0"/>
              <w:autoSpaceDE w:val="0"/>
              <w:autoSpaceDN w:val="0"/>
              <w:jc w:val="both"/>
              <w:rPr>
                <w:sz w:val="28"/>
                <w:szCs w:val="28"/>
              </w:rPr>
            </w:pPr>
            <w:r w:rsidRPr="00612AB1">
              <w:rPr>
                <w:sz w:val="28"/>
                <w:szCs w:val="28"/>
              </w:rPr>
              <w:t>социальный педагог;</w:t>
            </w:r>
          </w:p>
          <w:p w:rsidR="00612AB1" w:rsidRPr="00612AB1" w:rsidRDefault="00612AB1" w:rsidP="00E20CF4">
            <w:pPr>
              <w:widowControl w:val="0"/>
              <w:autoSpaceDE w:val="0"/>
              <w:autoSpaceDN w:val="0"/>
              <w:jc w:val="both"/>
              <w:rPr>
                <w:sz w:val="28"/>
                <w:szCs w:val="28"/>
              </w:rPr>
            </w:pPr>
            <w:r w:rsidRPr="00612AB1">
              <w:rPr>
                <w:sz w:val="28"/>
                <w:szCs w:val="28"/>
              </w:rPr>
              <w:t>педагог-организатор;</w:t>
            </w:r>
          </w:p>
          <w:p w:rsidR="00612AB1" w:rsidRPr="00612AB1" w:rsidRDefault="00612AB1" w:rsidP="00E20CF4">
            <w:pPr>
              <w:widowControl w:val="0"/>
              <w:autoSpaceDE w:val="0"/>
              <w:autoSpaceDN w:val="0"/>
              <w:jc w:val="both"/>
              <w:rPr>
                <w:sz w:val="28"/>
                <w:szCs w:val="28"/>
              </w:rPr>
            </w:pPr>
            <w:r w:rsidRPr="00612AB1">
              <w:rPr>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Старший воспитатель;</w:t>
            </w:r>
          </w:p>
          <w:p w:rsidR="00612AB1" w:rsidRPr="00612AB1" w:rsidRDefault="00612AB1" w:rsidP="00E20CF4">
            <w:pPr>
              <w:widowControl w:val="0"/>
              <w:autoSpaceDE w:val="0"/>
              <w:autoSpaceDN w:val="0"/>
              <w:jc w:val="both"/>
              <w:rPr>
                <w:sz w:val="28"/>
                <w:szCs w:val="28"/>
              </w:rPr>
            </w:pPr>
            <w:r w:rsidRPr="00612AB1">
              <w:rPr>
                <w:sz w:val="28"/>
                <w:szCs w:val="28"/>
              </w:rPr>
              <w:t>воспитатель</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Воспитатель;</w:t>
            </w:r>
          </w:p>
          <w:p w:rsidR="00612AB1" w:rsidRPr="00612AB1" w:rsidRDefault="00612AB1" w:rsidP="00E20CF4">
            <w:pPr>
              <w:widowControl w:val="0"/>
              <w:autoSpaceDE w:val="0"/>
              <w:autoSpaceDN w:val="0"/>
              <w:jc w:val="both"/>
              <w:rPr>
                <w:sz w:val="28"/>
                <w:szCs w:val="28"/>
              </w:rPr>
            </w:pPr>
            <w:r w:rsidRPr="00612AB1">
              <w:rPr>
                <w:sz w:val="28"/>
                <w:szCs w:val="28"/>
              </w:rPr>
              <w:t>старший воспитатель</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Преподаватель - организатор основ безопасности жизнедеятельности</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 - организатора основ безопасности жизнедеятельности)</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proofErr w:type="gramStart"/>
            <w:r w:rsidRPr="00612AB1">
              <w:rPr>
                <w:sz w:val="28"/>
                <w:szCs w:val="28"/>
              </w:rPr>
              <w:t>Учитель, преподаватель (при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w:t>
            </w:r>
            <w:proofErr w:type="gramEnd"/>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Преподаватель - организатор основ безопасности жизнедеятельности</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Руководитель физического воспитания</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612AB1" w:rsidRPr="00612AB1" w:rsidRDefault="00612AB1" w:rsidP="00E20CF4">
            <w:pPr>
              <w:widowControl w:val="0"/>
              <w:autoSpaceDE w:val="0"/>
              <w:autoSpaceDN w:val="0"/>
              <w:jc w:val="both"/>
              <w:rPr>
                <w:sz w:val="28"/>
                <w:szCs w:val="28"/>
              </w:rPr>
            </w:pPr>
            <w:r w:rsidRPr="00612AB1">
              <w:rPr>
                <w:sz w:val="28"/>
                <w:szCs w:val="28"/>
              </w:rPr>
              <w:t>инструктор по физической культуре</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proofErr w:type="gramStart"/>
            <w:r w:rsidRPr="00612AB1">
              <w:rPr>
                <w:sz w:val="28"/>
                <w:szCs w:val="28"/>
              </w:rPr>
              <w:t xml:space="preserve">Учитель, преподаватель (при выполнении учебной (преподавательской) работы </w:t>
            </w:r>
            <w:r w:rsidRPr="00612AB1">
              <w:rPr>
                <w:sz w:val="28"/>
                <w:szCs w:val="28"/>
              </w:rPr>
              <w:lastRenderedPageBreak/>
              <w:t>по физической культуре</w:t>
            </w:r>
            <w:proofErr w:type="gramEnd"/>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lastRenderedPageBreak/>
              <w:t>Руководитель физического воспитания</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lastRenderedPageBreak/>
              <w:t>Мастер производственного обучения</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612AB1" w:rsidRPr="00612AB1" w:rsidRDefault="00612AB1" w:rsidP="00E20CF4">
            <w:pPr>
              <w:widowControl w:val="0"/>
              <w:autoSpaceDE w:val="0"/>
              <w:autoSpaceDN w:val="0"/>
              <w:jc w:val="both"/>
              <w:rPr>
                <w:sz w:val="28"/>
                <w:szCs w:val="28"/>
              </w:rPr>
            </w:pPr>
            <w:r w:rsidRPr="00612AB1">
              <w:rPr>
                <w:sz w:val="28"/>
                <w:szCs w:val="28"/>
              </w:rPr>
              <w:t>инструктор по труду;</w:t>
            </w:r>
          </w:p>
          <w:p w:rsidR="00612AB1" w:rsidRPr="00612AB1" w:rsidRDefault="00612AB1" w:rsidP="00E20CF4">
            <w:pPr>
              <w:widowControl w:val="0"/>
              <w:autoSpaceDE w:val="0"/>
              <w:autoSpaceDN w:val="0"/>
              <w:jc w:val="both"/>
              <w:rPr>
                <w:sz w:val="28"/>
                <w:szCs w:val="28"/>
              </w:rPr>
            </w:pPr>
            <w:r w:rsidRPr="00612AB1">
              <w:rPr>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612AB1" w:rsidRPr="00612AB1" w:rsidRDefault="00612AB1" w:rsidP="00E20CF4">
            <w:pPr>
              <w:widowControl w:val="0"/>
              <w:autoSpaceDE w:val="0"/>
              <w:autoSpaceDN w:val="0"/>
              <w:jc w:val="both"/>
              <w:rPr>
                <w:sz w:val="28"/>
                <w:szCs w:val="28"/>
              </w:rPr>
            </w:pPr>
            <w:r w:rsidRPr="00612AB1">
              <w:rPr>
                <w:sz w:val="28"/>
                <w:szCs w:val="28"/>
              </w:rPr>
              <w:t>инструктор по труду;</w:t>
            </w:r>
          </w:p>
          <w:p w:rsidR="00612AB1" w:rsidRPr="00612AB1" w:rsidRDefault="00612AB1" w:rsidP="00E20CF4">
            <w:pPr>
              <w:widowControl w:val="0"/>
              <w:autoSpaceDE w:val="0"/>
              <w:autoSpaceDN w:val="0"/>
              <w:jc w:val="both"/>
              <w:rPr>
                <w:sz w:val="28"/>
                <w:szCs w:val="28"/>
              </w:rPr>
            </w:pPr>
            <w:r w:rsidRPr="00612AB1">
              <w:rPr>
                <w:sz w:val="28"/>
                <w:szCs w:val="28"/>
              </w:rPr>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Мастер производственного обучения;</w:t>
            </w:r>
          </w:p>
          <w:p w:rsidR="00612AB1" w:rsidRPr="00612AB1" w:rsidRDefault="00612AB1" w:rsidP="00E20CF4">
            <w:pPr>
              <w:widowControl w:val="0"/>
              <w:autoSpaceDE w:val="0"/>
              <w:autoSpaceDN w:val="0"/>
              <w:jc w:val="both"/>
              <w:rPr>
                <w:sz w:val="28"/>
                <w:szCs w:val="28"/>
              </w:rPr>
            </w:pPr>
            <w:r w:rsidRPr="00612AB1">
              <w:rPr>
                <w:sz w:val="28"/>
                <w:szCs w:val="28"/>
              </w:rPr>
              <w:t>инструктор по труду</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Учитель-дефектолог,</w:t>
            </w:r>
          </w:p>
          <w:p w:rsidR="00612AB1" w:rsidRPr="00612AB1" w:rsidRDefault="00612AB1" w:rsidP="00E20CF4">
            <w:pPr>
              <w:widowControl w:val="0"/>
              <w:autoSpaceDE w:val="0"/>
              <w:autoSpaceDN w:val="0"/>
              <w:jc w:val="both"/>
              <w:rPr>
                <w:sz w:val="28"/>
                <w:szCs w:val="28"/>
              </w:rPr>
            </w:pPr>
            <w:r w:rsidRPr="00612AB1">
              <w:rPr>
                <w:sz w:val="28"/>
                <w:szCs w:val="28"/>
              </w:rPr>
              <w:t>учитель-логопед</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Учитель-логопед;</w:t>
            </w:r>
          </w:p>
          <w:p w:rsidR="00612AB1" w:rsidRPr="00612AB1" w:rsidRDefault="00612AB1" w:rsidP="00E20CF4">
            <w:pPr>
              <w:widowControl w:val="0"/>
              <w:autoSpaceDE w:val="0"/>
              <w:autoSpaceDN w:val="0"/>
              <w:jc w:val="both"/>
              <w:rPr>
                <w:sz w:val="28"/>
                <w:szCs w:val="28"/>
              </w:rPr>
            </w:pPr>
            <w:r w:rsidRPr="00612AB1">
              <w:rPr>
                <w:sz w:val="28"/>
                <w:szCs w:val="28"/>
              </w:rPr>
              <w:t>учитель-дефектолог; учитель (при выполнении учебной (преподавательской) работы по адаптированным образовательным программам);</w:t>
            </w:r>
          </w:p>
          <w:p w:rsidR="00612AB1" w:rsidRPr="00612AB1" w:rsidRDefault="00612AB1" w:rsidP="00E20CF4">
            <w:pPr>
              <w:widowControl w:val="0"/>
              <w:autoSpaceDE w:val="0"/>
              <w:autoSpaceDN w:val="0"/>
              <w:jc w:val="both"/>
              <w:rPr>
                <w:sz w:val="28"/>
                <w:szCs w:val="28"/>
              </w:rPr>
            </w:pPr>
            <w:r w:rsidRPr="00612AB1">
              <w:rPr>
                <w:sz w:val="28"/>
                <w:szCs w:val="28"/>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proofErr w:type="gramStart"/>
            <w:r w:rsidRPr="00612AB1">
              <w:rPr>
                <w:sz w:val="28"/>
                <w:szCs w:val="28"/>
              </w:rPr>
              <w:t xml:space="preserve">Учитель (при выполнении учебной (преподавательской) </w:t>
            </w:r>
            <w:r w:rsidRPr="00612AB1">
              <w:rPr>
                <w:sz w:val="28"/>
                <w:szCs w:val="28"/>
              </w:rPr>
              <w:lastRenderedPageBreak/>
              <w:t>работы по учебным предметам образовательным программам) в области искусств)</w:t>
            </w:r>
            <w:proofErr w:type="gramEnd"/>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lastRenderedPageBreak/>
              <w:t xml:space="preserve">Преподаватель образовательных организаций </w:t>
            </w:r>
            <w:proofErr w:type="gramStart"/>
            <w:r w:rsidRPr="00612AB1">
              <w:rPr>
                <w:sz w:val="28"/>
                <w:szCs w:val="28"/>
              </w:rPr>
              <w:t>дополнительного</w:t>
            </w:r>
            <w:proofErr w:type="gramEnd"/>
            <w:r w:rsidRPr="00612AB1">
              <w:rPr>
                <w:sz w:val="28"/>
                <w:szCs w:val="28"/>
              </w:rPr>
              <w:t xml:space="preserve"> образования </w:t>
            </w:r>
            <w:r w:rsidRPr="00612AB1">
              <w:rPr>
                <w:sz w:val="28"/>
                <w:szCs w:val="28"/>
              </w:rPr>
              <w:lastRenderedPageBreak/>
              <w:t>детей (детских школ искусств по видам искусств);</w:t>
            </w:r>
          </w:p>
          <w:p w:rsidR="00612AB1" w:rsidRPr="00612AB1" w:rsidRDefault="00612AB1" w:rsidP="00E20CF4">
            <w:pPr>
              <w:widowControl w:val="0"/>
              <w:autoSpaceDE w:val="0"/>
              <w:autoSpaceDN w:val="0"/>
              <w:jc w:val="both"/>
              <w:rPr>
                <w:sz w:val="28"/>
                <w:szCs w:val="28"/>
              </w:rPr>
            </w:pPr>
            <w:r w:rsidRPr="00612AB1">
              <w:rPr>
                <w:sz w:val="28"/>
                <w:szCs w:val="28"/>
              </w:rPr>
              <w:t>музыкальный руководитель;</w:t>
            </w:r>
          </w:p>
          <w:p w:rsidR="00612AB1" w:rsidRPr="00612AB1" w:rsidRDefault="00612AB1" w:rsidP="00E20CF4">
            <w:pPr>
              <w:widowControl w:val="0"/>
              <w:autoSpaceDE w:val="0"/>
              <w:autoSpaceDN w:val="0"/>
              <w:jc w:val="both"/>
              <w:rPr>
                <w:sz w:val="28"/>
                <w:szCs w:val="28"/>
              </w:rPr>
            </w:pPr>
            <w:r w:rsidRPr="00612AB1">
              <w:rPr>
                <w:sz w:val="28"/>
                <w:szCs w:val="28"/>
              </w:rPr>
              <w:t>концертмейстер</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lastRenderedPageBreak/>
              <w:t xml:space="preserve">Преподаватель образовательных организаций </w:t>
            </w:r>
            <w:proofErr w:type="gramStart"/>
            <w:r w:rsidRPr="00612AB1">
              <w:rPr>
                <w:sz w:val="28"/>
                <w:szCs w:val="28"/>
              </w:rPr>
              <w:t>дополнительного</w:t>
            </w:r>
            <w:proofErr w:type="gramEnd"/>
            <w:r w:rsidRPr="00612AB1">
              <w:rPr>
                <w:sz w:val="28"/>
                <w:szCs w:val="28"/>
              </w:rPr>
              <w:t xml:space="preserve"> образования детей (детских школ искусств по видам искусств);</w:t>
            </w:r>
          </w:p>
          <w:p w:rsidR="00612AB1" w:rsidRPr="00612AB1" w:rsidRDefault="00612AB1" w:rsidP="00E20CF4">
            <w:pPr>
              <w:widowControl w:val="0"/>
              <w:autoSpaceDE w:val="0"/>
              <w:autoSpaceDN w:val="0"/>
              <w:jc w:val="both"/>
              <w:rPr>
                <w:sz w:val="28"/>
                <w:szCs w:val="28"/>
              </w:rPr>
            </w:pPr>
            <w:r w:rsidRPr="00612AB1">
              <w:rPr>
                <w:sz w:val="28"/>
                <w:szCs w:val="28"/>
              </w:rPr>
              <w:t>концертмейстер</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Старший тренер-преподаватель;</w:t>
            </w:r>
          </w:p>
          <w:p w:rsidR="00612AB1" w:rsidRPr="00612AB1" w:rsidRDefault="00612AB1" w:rsidP="00E20CF4">
            <w:pPr>
              <w:widowControl w:val="0"/>
              <w:autoSpaceDE w:val="0"/>
              <w:autoSpaceDN w:val="0"/>
              <w:jc w:val="both"/>
              <w:rPr>
                <w:sz w:val="28"/>
                <w:szCs w:val="28"/>
              </w:rPr>
            </w:pPr>
            <w:r w:rsidRPr="00612AB1">
              <w:rPr>
                <w:sz w:val="28"/>
                <w:szCs w:val="28"/>
              </w:rPr>
              <w:t>тренер-преподаватель</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Учитель (при выполнении учебной (преподавательской) работы по физической культуре);</w:t>
            </w:r>
          </w:p>
          <w:p w:rsidR="00612AB1" w:rsidRPr="00612AB1" w:rsidRDefault="00612AB1" w:rsidP="00E20CF4">
            <w:pPr>
              <w:widowControl w:val="0"/>
              <w:autoSpaceDE w:val="0"/>
              <w:autoSpaceDN w:val="0"/>
              <w:jc w:val="both"/>
              <w:rPr>
                <w:sz w:val="28"/>
                <w:szCs w:val="28"/>
              </w:rPr>
            </w:pPr>
            <w:r w:rsidRPr="00612AB1">
              <w:rPr>
                <w:sz w:val="28"/>
                <w:szCs w:val="28"/>
              </w:rPr>
              <w:t>инструктор по физической культуре</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Учитель, преподаватель (при выполнении учебной (преподавательской) работы по физической культуре);</w:t>
            </w:r>
          </w:p>
          <w:p w:rsidR="00612AB1" w:rsidRPr="00612AB1" w:rsidRDefault="00612AB1" w:rsidP="00E20CF4">
            <w:pPr>
              <w:widowControl w:val="0"/>
              <w:autoSpaceDE w:val="0"/>
              <w:autoSpaceDN w:val="0"/>
              <w:jc w:val="both"/>
              <w:rPr>
                <w:sz w:val="28"/>
                <w:szCs w:val="28"/>
              </w:rPr>
            </w:pPr>
            <w:r w:rsidRPr="00612AB1">
              <w:rPr>
                <w:sz w:val="28"/>
                <w:szCs w:val="28"/>
              </w:rPr>
              <w:t>инструктор по физической культуре</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Старший тренер-преподаватель;</w:t>
            </w:r>
          </w:p>
          <w:p w:rsidR="00612AB1" w:rsidRPr="00612AB1" w:rsidRDefault="00612AB1" w:rsidP="00E20CF4">
            <w:pPr>
              <w:widowControl w:val="0"/>
              <w:autoSpaceDE w:val="0"/>
              <w:autoSpaceDN w:val="0"/>
              <w:jc w:val="both"/>
              <w:rPr>
                <w:sz w:val="28"/>
                <w:szCs w:val="28"/>
              </w:rPr>
            </w:pPr>
            <w:r w:rsidRPr="00612AB1">
              <w:rPr>
                <w:sz w:val="28"/>
                <w:szCs w:val="28"/>
              </w:rPr>
              <w:t>тренер-преподаватель</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Учитель, преподаватель</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Методист, старший методист</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Методист</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Инструктор-методист</w:t>
            </w:r>
          </w:p>
        </w:tc>
      </w:tr>
      <w:tr w:rsidR="00612AB1" w:rsidRPr="00612AB1" w:rsidTr="00612AB1">
        <w:tc>
          <w:tcPr>
            <w:tcW w:w="3767" w:type="dxa"/>
          </w:tcPr>
          <w:p w:rsidR="00612AB1" w:rsidRPr="00612AB1" w:rsidRDefault="00612AB1" w:rsidP="00E20CF4">
            <w:pPr>
              <w:widowControl w:val="0"/>
              <w:autoSpaceDE w:val="0"/>
              <w:autoSpaceDN w:val="0"/>
              <w:jc w:val="both"/>
              <w:rPr>
                <w:sz w:val="28"/>
                <w:szCs w:val="28"/>
              </w:rPr>
            </w:pPr>
            <w:r w:rsidRPr="00612AB1">
              <w:rPr>
                <w:sz w:val="28"/>
                <w:szCs w:val="28"/>
              </w:rPr>
              <w:t>Инструктор-методист</w:t>
            </w:r>
          </w:p>
        </w:tc>
        <w:tc>
          <w:tcPr>
            <w:tcW w:w="5589" w:type="dxa"/>
          </w:tcPr>
          <w:p w:rsidR="00612AB1" w:rsidRPr="00612AB1" w:rsidRDefault="00612AB1" w:rsidP="00E20CF4">
            <w:pPr>
              <w:widowControl w:val="0"/>
              <w:autoSpaceDE w:val="0"/>
              <w:autoSpaceDN w:val="0"/>
              <w:jc w:val="both"/>
              <w:rPr>
                <w:sz w:val="28"/>
                <w:szCs w:val="28"/>
              </w:rPr>
            </w:pPr>
            <w:r w:rsidRPr="00612AB1">
              <w:rPr>
                <w:sz w:val="28"/>
                <w:szCs w:val="28"/>
              </w:rPr>
              <w:t>Методист</w:t>
            </w:r>
          </w:p>
        </w:tc>
      </w:tr>
    </w:tbl>
    <w:p w:rsidR="00612AB1" w:rsidRPr="00993497" w:rsidRDefault="00612AB1" w:rsidP="00612AB1">
      <w:pPr>
        <w:widowControl w:val="0"/>
        <w:autoSpaceDE w:val="0"/>
        <w:autoSpaceDN w:val="0"/>
        <w:ind w:left="2054"/>
        <w:jc w:val="center"/>
        <w:rPr>
          <w:sz w:val="24"/>
          <w:szCs w:val="24"/>
        </w:rPr>
      </w:pPr>
    </w:p>
    <w:p w:rsidR="00612AB1" w:rsidRPr="00993497" w:rsidRDefault="00612AB1" w:rsidP="00612AB1">
      <w:pPr>
        <w:widowControl w:val="0"/>
        <w:autoSpaceDE w:val="0"/>
        <w:autoSpaceDN w:val="0"/>
        <w:ind w:firstLine="851"/>
        <w:jc w:val="both"/>
        <w:rPr>
          <w:sz w:val="28"/>
          <w:szCs w:val="28"/>
        </w:rPr>
      </w:pPr>
      <w:r w:rsidRPr="00993497">
        <w:rPr>
          <w:sz w:val="28"/>
          <w:szCs w:val="28"/>
        </w:rPr>
        <w:t>В коллективном договоре организацией могут быть установлены и другие случаи учета имеющейся квалификационной категории для установления оплаты труда работников.</w:t>
      </w:r>
    </w:p>
    <w:p w:rsidR="00612AB1" w:rsidRPr="00993497" w:rsidRDefault="00612AB1" w:rsidP="00612AB1">
      <w:pPr>
        <w:widowControl w:val="0"/>
        <w:autoSpaceDE w:val="0"/>
        <w:autoSpaceDN w:val="0"/>
        <w:ind w:firstLine="851"/>
        <w:jc w:val="both"/>
        <w:rPr>
          <w:sz w:val="28"/>
          <w:szCs w:val="28"/>
        </w:rPr>
      </w:pPr>
      <w:r w:rsidRPr="00993497">
        <w:rPr>
          <w:sz w:val="28"/>
          <w:szCs w:val="28"/>
        </w:rPr>
        <w:t xml:space="preserve">7.4. Оплата труда педагогических работников осуществляется с учетом имевшейся квалификационной категории в случае </w:t>
      </w:r>
      <w:proofErr w:type="gramStart"/>
      <w:r w:rsidRPr="00993497">
        <w:rPr>
          <w:sz w:val="28"/>
          <w:szCs w:val="28"/>
        </w:rPr>
        <w:t>истечения срока действия квалификационной категории работников</w:t>
      </w:r>
      <w:proofErr w:type="gramEnd"/>
      <w:r w:rsidRPr="00993497">
        <w:rPr>
          <w:sz w:val="28"/>
          <w:szCs w:val="28"/>
        </w:rPr>
        <w:t xml:space="preserve"> в периоды:</w:t>
      </w:r>
    </w:p>
    <w:p w:rsidR="00612AB1" w:rsidRPr="00993497" w:rsidRDefault="00612AB1" w:rsidP="00612AB1">
      <w:pPr>
        <w:widowControl w:val="0"/>
        <w:autoSpaceDE w:val="0"/>
        <w:autoSpaceDN w:val="0"/>
        <w:ind w:firstLine="851"/>
        <w:jc w:val="both"/>
        <w:rPr>
          <w:sz w:val="28"/>
          <w:szCs w:val="28"/>
        </w:rPr>
      </w:pPr>
      <w:r w:rsidRPr="00993497">
        <w:rPr>
          <w:sz w:val="28"/>
          <w:szCs w:val="28"/>
        </w:rPr>
        <w:t>- длительная нетрудоспособность,</w:t>
      </w:r>
    </w:p>
    <w:p w:rsidR="00612AB1" w:rsidRPr="00993497" w:rsidRDefault="00612AB1" w:rsidP="00612AB1">
      <w:pPr>
        <w:widowControl w:val="0"/>
        <w:autoSpaceDE w:val="0"/>
        <w:autoSpaceDN w:val="0"/>
        <w:ind w:firstLine="851"/>
        <w:jc w:val="both"/>
        <w:rPr>
          <w:sz w:val="28"/>
          <w:szCs w:val="28"/>
        </w:rPr>
      </w:pPr>
      <w:r w:rsidRPr="00993497">
        <w:rPr>
          <w:sz w:val="28"/>
          <w:szCs w:val="28"/>
        </w:rPr>
        <w:t>- отпуск по уходу за ребенком до достижения им возраста 3-х лет,</w:t>
      </w:r>
    </w:p>
    <w:p w:rsidR="00612AB1" w:rsidRPr="00993497" w:rsidRDefault="00612AB1" w:rsidP="00612AB1">
      <w:pPr>
        <w:widowControl w:val="0"/>
        <w:autoSpaceDE w:val="0"/>
        <w:autoSpaceDN w:val="0"/>
        <w:ind w:firstLine="851"/>
        <w:jc w:val="both"/>
        <w:rPr>
          <w:sz w:val="28"/>
          <w:szCs w:val="28"/>
        </w:rPr>
      </w:pPr>
      <w:r w:rsidRPr="00993497">
        <w:rPr>
          <w:sz w:val="28"/>
          <w:szCs w:val="28"/>
        </w:rPr>
        <w:t>- длительная командировка на работу по специальности в российские образовательные организации за рубежом,</w:t>
      </w:r>
    </w:p>
    <w:p w:rsidR="00612AB1" w:rsidRPr="00993497" w:rsidRDefault="00612AB1" w:rsidP="00612AB1">
      <w:pPr>
        <w:widowControl w:val="0"/>
        <w:autoSpaceDE w:val="0"/>
        <w:autoSpaceDN w:val="0"/>
        <w:ind w:firstLine="851"/>
        <w:jc w:val="both"/>
        <w:rPr>
          <w:sz w:val="28"/>
          <w:szCs w:val="28"/>
        </w:rPr>
      </w:pPr>
      <w:r w:rsidRPr="00993497">
        <w:rPr>
          <w:sz w:val="28"/>
          <w:szCs w:val="28"/>
        </w:rPr>
        <w:t>- длительный отпуск сроком до 1 года,</w:t>
      </w:r>
    </w:p>
    <w:p w:rsidR="00612AB1" w:rsidRPr="00993497" w:rsidRDefault="00612AB1" w:rsidP="00612AB1">
      <w:pPr>
        <w:widowControl w:val="0"/>
        <w:autoSpaceDE w:val="0"/>
        <w:autoSpaceDN w:val="0"/>
        <w:ind w:firstLine="851"/>
        <w:jc w:val="both"/>
        <w:rPr>
          <w:sz w:val="28"/>
          <w:szCs w:val="28"/>
        </w:rPr>
      </w:pPr>
      <w:r w:rsidRPr="00993497">
        <w:rPr>
          <w:sz w:val="28"/>
          <w:szCs w:val="28"/>
        </w:rPr>
        <w:t>- служба в Вооруженных Силах Российской Федерации;</w:t>
      </w:r>
    </w:p>
    <w:p w:rsidR="00612AB1" w:rsidRPr="00993497" w:rsidRDefault="00612AB1" w:rsidP="00612AB1">
      <w:pPr>
        <w:widowControl w:val="0"/>
        <w:autoSpaceDE w:val="0"/>
        <w:autoSpaceDN w:val="0"/>
        <w:ind w:firstLine="851"/>
        <w:jc w:val="both"/>
        <w:rPr>
          <w:sz w:val="28"/>
          <w:szCs w:val="28"/>
        </w:rPr>
      </w:pPr>
      <w:r w:rsidRPr="00993497">
        <w:rPr>
          <w:sz w:val="28"/>
          <w:szCs w:val="28"/>
        </w:rPr>
        <w:t>- за год до наступления пенсионного возраста или фактического выхода на пенсию;</w:t>
      </w:r>
    </w:p>
    <w:p w:rsidR="00612AB1" w:rsidRPr="00993497" w:rsidRDefault="00612AB1" w:rsidP="00612AB1">
      <w:pPr>
        <w:widowControl w:val="0"/>
        <w:autoSpaceDE w:val="0"/>
        <w:autoSpaceDN w:val="0"/>
        <w:ind w:firstLine="851"/>
        <w:jc w:val="both"/>
        <w:rPr>
          <w:sz w:val="28"/>
          <w:szCs w:val="28"/>
        </w:rPr>
      </w:pPr>
      <w:r w:rsidRPr="00993497">
        <w:rPr>
          <w:sz w:val="28"/>
          <w:szCs w:val="28"/>
        </w:rPr>
        <w:t xml:space="preserve">- до принятия аттестационной комиссией решения об установлении или отказе в установлении квалификационной категории после подачи </w:t>
      </w:r>
      <w:r w:rsidRPr="00993497">
        <w:rPr>
          <w:sz w:val="28"/>
          <w:szCs w:val="28"/>
        </w:rPr>
        <w:lastRenderedPageBreak/>
        <w:t>заявления в аттестационную комиссию,</w:t>
      </w:r>
    </w:p>
    <w:p w:rsidR="00612AB1" w:rsidRPr="00993497" w:rsidRDefault="00612AB1" w:rsidP="00612AB1">
      <w:pPr>
        <w:widowControl w:val="0"/>
        <w:autoSpaceDE w:val="0"/>
        <w:autoSpaceDN w:val="0"/>
        <w:ind w:firstLine="851"/>
        <w:jc w:val="both"/>
        <w:rPr>
          <w:color w:val="231F20"/>
          <w:sz w:val="28"/>
          <w:szCs w:val="28"/>
        </w:rPr>
      </w:pPr>
      <w:r w:rsidRPr="00993497">
        <w:rPr>
          <w:sz w:val="28"/>
          <w:szCs w:val="28"/>
        </w:rPr>
        <w:t>-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w:t>
      </w:r>
      <w:r w:rsidRPr="00993497">
        <w:rPr>
          <w:b/>
          <w:sz w:val="28"/>
          <w:szCs w:val="28"/>
        </w:rPr>
        <w:t>.</w:t>
      </w:r>
      <w:r w:rsidRPr="00993497">
        <w:rPr>
          <w:sz w:val="28"/>
          <w:szCs w:val="28"/>
        </w:rPr>
        <w:tab/>
      </w:r>
    </w:p>
    <w:p w:rsidR="00612AB1" w:rsidRPr="00993497" w:rsidRDefault="00612AB1" w:rsidP="00612AB1">
      <w:pPr>
        <w:widowControl w:val="0"/>
        <w:autoSpaceDE w:val="0"/>
        <w:autoSpaceDN w:val="0"/>
        <w:ind w:firstLine="851"/>
        <w:jc w:val="both"/>
        <w:rPr>
          <w:color w:val="231F20"/>
          <w:sz w:val="28"/>
          <w:szCs w:val="28"/>
        </w:rPr>
      </w:pPr>
      <w:r w:rsidRPr="00993497">
        <w:rPr>
          <w:color w:val="231F20"/>
          <w:sz w:val="28"/>
          <w:szCs w:val="28"/>
        </w:rPr>
        <w:t>Условия оплаты труда и срок, на который она устанавливается (не более одного года), определяются коллективным договором, Положением об оплате труда организации, локальным нормативным актом в пределах средств организации, направляемых на оплату труда, и оформляются приказом руководителя организации с учетом мнения выборного профсоюзного органа.</w:t>
      </w:r>
    </w:p>
    <w:p w:rsidR="00612AB1" w:rsidRDefault="00612AB1" w:rsidP="00612AB1">
      <w:pPr>
        <w:widowControl w:val="0"/>
        <w:tabs>
          <w:tab w:val="left" w:pos="567"/>
        </w:tabs>
        <w:autoSpaceDE w:val="0"/>
        <w:autoSpaceDN w:val="0"/>
        <w:ind w:firstLine="851"/>
        <w:jc w:val="both"/>
        <w:rPr>
          <w:rFonts w:eastAsia="Calibri"/>
          <w:color w:val="231F20"/>
          <w:sz w:val="28"/>
          <w:szCs w:val="28"/>
          <w:lang w:eastAsia="en-US"/>
        </w:rPr>
      </w:pPr>
      <w:proofErr w:type="gramStart"/>
      <w:r w:rsidRPr="008F6DB3">
        <w:rPr>
          <w:rFonts w:eastAsia="Calibri"/>
          <w:color w:val="231F20"/>
          <w:sz w:val="28"/>
          <w:szCs w:val="28"/>
          <w:lang w:eastAsia="en-US"/>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r>
        <w:rPr>
          <w:rFonts w:eastAsia="Calibri"/>
          <w:color w:val="231F20"/>
          <w:sz w:val="28"/>
          <w:szCs w:val="28"/>
          <w:lang w:eastAsia="en-US"/>
        </w:rPr>
        <w:t xml:space="preserve"> </w:t>
      </w:r>
      <w:proofErr w:type="gramEnd"/>
    </w:p>
    <w:p w:rsidR="00612AB1" w:rsidRPr="008F6DB3" w:rsidRDefault="00612AB1" w:rsidP="00612AB1">
      <w:pPr>
        <w:widowControl w:val="0"/>
        <w:tabs>
          <w:tab w:val="left" w:pos="567"/>
        </w:tabs>
        <w:autoSpaceDE w:val="0"/>
        <w:autoSpaceDN w:val="0"/>
        <w:ind w:firstLine="851"/>
        <w:jc w:val="both"/>
        <w:rPr>
          <w:rFonts w:eastAsia="Calibri"/>
          <w:sz w:val="28"/>
          <w:szCs w:val="28"/>
          <w:lang w:eastAsia="en-US"/>
        </w:rPr>
      </w:pPr>
      <w:r w:rsidRPr="008F6DB3">
        <w:rPr>
          <w:rFonts w:eastAsia="Calibri"/>
          <w:color w:val="231F20"/>
          <w:sz w:val="28"/>
          <w:szCs w:val="28"/>
          <w:lang w:eastAsia="en-US"/>
        </w:rPr>
        <w:t>7.5. В целях защиты интересов педагогических работников:</w:t>
      </w:r>
    </w:p>
    <w:p w:rsidR="00612AB1" w:rsidRPr="00993497" w:rsidRDefault="00612AB1" w:rsidP="00612AB1">
      <w:pPr>
        <w:widowControl w:val="0"/>
        <w:tabs>
          <w:tab w:val="left" w:pos="1257"/>
        </w:tabs>
        <w:autoSpaceDE w:val="0"/>
        <w:autoSpaceDN w:val="0"/>
        <w:ind w:firstLine="851"/>
        <w:jc w:val="both"/>
        <w:rPr>
          <w:sz w:val="28"/>
          <w:szCs w:val="28"/>
        </w:rPr>
      </w:pPr>
      <w:r w:rsidRPr="00993497">
        <w:rPr>
          <w:color w:val="231F20"/>
          <w:spacing w:val="-3"/>
          <w:sz w:val="28"/>
          <w:szCs w:val="28"/>
        </w:rPr>
        <w:t xml:space="preserve">1) График </w:t>
      </w:r>
      <w:r w:rsidRPr="00993497">
        <w:rPr>
          <w:color w:val="231F20"/>
          <w:sz w:val="28"/>
          <w:szCs w:val="28"/>
        </w:rPr>
        <w:t xml:space="preserve">проведения аттестации для лиц, имеющих квалификационную категорию, должен составляться с учетом срока  ее  действия с тем, чтобы решение аттестационной комиссии </w:t>
      </w:r>
      <w:r w:rsidRPr="00993497">
        <w:rPr>
          <w:color w:val="231F20"/>
          <w:spacing w:val="-3"/>
          <w:sz w:val="28"/>
          <w:szCs w:val="28"/>
        </w:rPr>
        <w:t xml:space="preserve">могло </w:t>
      </w:r>
      <w:r w:rsidRPr="00993497">
        <w:rPr>
          <w:color w:val="231F20"/>
          <w:sz w:val="28"/>
          <w:szCs w:val="28"/>
        </w:rPr>
        <w:t>быть принято до истечения срока действия ранее присвоенной квалификационной категории. По заявлению работника аттестация может осуществляться до истечения срока действия квалификационной категории.</w:t>
      </w:r>
    </w:p>
    <w:p w:rsidR="00612AB1" w:rsidRPr="00993497" w:rsidRDefault="00612AB1" w:rsidP="00612AB1">
      <w:pPr>
        <w:widowControl w:val="0"/>
        <w:tabs>
          <w:tab w:val="left" w:pos="1257"/>
        </w:tabs>
        <w:autoSpaceDE w:val="0"/>
        <w:autoSpaceDN w:val="0"/>
        <w:spacing w:before="10" w:line="247" w:lineRule="auto"/>
        <w:ind w:firstLine="851"/>
        <w:jc w:val="both"/>
        <w:rPr>
          <w:color w:val="231F20"/>
          <w:sz w:val="28"/>
          <w:szCs w:val="28"/>
        </w:rPr>
      </w:pPr>
      <w:r w:rsidRPr="00993497">
        <w:rPr>
          <w:color w:val="231F20"/>
          <w:sz w:val="28"/>
          <w:szCs w:val="28"/>
        </w:rPr>
        <w:t>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w:t>
      </w:r>
    </w:p>
    <w:p w:rsidR="00612AB1" w:rsidRPr="00993497" w:rsidRDefault="00612AB1" w:rsidP="00612AB1">
      <w:pPr>
        <w:widowControl w:val="0"/>
        <w:numPr>
          <w:ilvl w:val="0"/>
          <w:numId w:val="33"/>
        </w:numPr>
        <w:tabs>
          <w:tab w:val="left" w:pos="798"/>
        </w:tabs>
        <w:autoSpaceDE w:val="0"/>
        <w:autoSpaceDN w:val="0"/>
        <w:spacing w:before="1" w:after="200" w:line="276" w:lineRule="auto"/>
        <w:ind w:left="0" w:firstLine="851"/>
        <w:contextualSpacing/>
        <w:jc w:val="both"/>
        <w:rPr>
          <w:rFonts w:eastAsia="Calibri"/>
          <w:sz w:val="28"/>
          <w:szCs w:val="28"/>
          <w:lang w:eastAsia="en-US"/>
        </w:rPr>
      </w:pPr>
      <w:r w:rsidRPr="00993497">
        <w:rPr>
          <w:rFonts w:eastAsia="Calibri"/>
          <w:color w:val="231F20"/>
          <w:sz w:val="28"/>
          <w:szCs w:val="28"/>
          <w:lang w:eastAsia="en-US"/>
        </w:rPr>
        <w:t>Работодатели:</w:t>
      </w:r>
    </w:p>
    <w:p w:rsidR="00612AB1" w:rsidRPr="00993497" w:rsidRDefault="00612AB1" w:rsidP="00612AB1">
      <w:pPr>
        <w:widowControl w:val="0"/>
        <w:numPr>
          <w:ilvl w:val="1"/>
          <w:numId w:val="32"/>
        </w:numPr>
        <w:tabs>
          <w:tab w:val="left" w:pos="810"/>
        </w:tabs>
        <w:autoSpaceDE w:val="0"/>
        <w:autoSpaceDN w:val="0"/>
        <w:spacing w:line="247" w:lineRule="auto"/>
        <w:ind w:left="0" w:firstLine="851"/>
        <w:jc w:val="both"/>
        <w:rPr>
          <w:rFonts w:eastAsia="Calibri"/>
          <w:sz w:val="28"/>
          <w:szCs w:val="28"/>
          <w:lang w:eastAsia="en-US"/>
        </w:rPr>
      </w:pPr>
      <w:r w:rsidRPr="00993497">
        <w:rPr>
          <w:rFonts w:eastAsia="Calibri"/>
          <w:color w:val="231F20"/>
          <w:sz w:val="28"/>
          <w:szCs w:val="28"/>
          <w:lang w:eastAsia="en-US"/>
        </w:rPr>
        <w:t xml:space="preserve">письменно предупреждают работников об истечении срока действия </w:t>
      </w:r>
      <w:r w:rsidRPr="009E0711">
        <w:rPr>
          <w:rFonts w:eastAsia="Calibri"/>
          <w:color w:val="231F20"/>
          <w:sz w:val="28"/>
          <w:szCs w:val="28"/>
          <w:lang w:eastAsia="en-US"/>
        </w:rPr>
        <w:t>квалификационной</w:t>
      </w:r>
      <w:r w:rsidRPr="00993497">
        <w:rPr>
          <w:rFonts w:eastAsia="Calibri"/>
          <w:color w:val="231F20"/>
          <w:sz w:val="28"/>
          <w:szCs w:val="28"/>
          <w:lang w:eastAsia="en-US"/>
        </w:rPr>
        <w:t xml:space="preserve"> категории не </w:t>
      </w:r>
      <w:proofErr w:type="gramStart"/>
      <w:r w:rsidRPr="00993497">
        <w:rPr>
          <w:rFonts w:eastAsia="Calibri"/>
          <w:color w:val="231F20"/>
          <w:sz w:val="28"/>
          <w:szCs w:val="28"/>
          <w:lang w:eastAsia="en-US"/>
        </w:rPr>
        <w:t>позднее</w:t>
      </w:r>
      <w:proofErr w:type="gramEnd"/>
      <w:r w:rsidRPr="00993497">
        <w:rPr>
          <w:rFonts w:eastAsia="Calibri"/>
          <w:color w:val="231F20"/>
          <w:sz w:val="28"/>
          <w:szCs w:val="28"/>
          <w:lang w:eastAsia="en-US"/>
        </w:rPr>
        <w:t xml:space="preserve"> чем за 3 месяца;</w:t>
      </w:r>
    </w:p>
    <w:p w:rsidR="00612AB1" w:rsidRPr="00612AB1" w:rsidRDefault="00612AB1" w:rsidP="00612AB1">
      <w:pPr>
        <w:widowControl w:val="0"/>
        <w:numPr>
          <w:ilvl w:val="1"/>
          <w:numId w:val="32"/>
        </w:numPr>
        <w:tabs>
          <w:tab w:val="left" w:pos="806"/>
        </w:tabs>
        <w:autoSpaceDE w:val="0"/>
        <w:autoSpaceDN w:val="0"/>
        <w:spacing w:line="247" w:lineRule="auto"/>
        <w:ind w:left="0" w:firstLine="851"/>
        <w:jc w:val="both"/>
        <w:rPr>
          <w:rFonts w:eastAsia="Calibri"/>
          <w:sz w:val="28"/>
          <w:szCs w:val="28"/>
          <w:lang w:eastAsia="en-US"/>
        </w:rPr>
      </w:pPr>
      <w:r w:rsidRPr="00993497">
        <w:rPr>
          <w:rFonts w:eastAsia="Calibri"/>
          <w:color w:val="231F20"/>
          <w:sz w:val="28"/>
          <w:szCs w:val="28"/>
          <w:lang w:eastAsia="en-US"/>
        </w:rPr>
        <w:t xml:space="preserve">осуществляют </w:t>
      </w:r>
      <w:r w:rsidRPr="00993497">
        <w:rPr>
          <w:rFonts w:eastAsia="Calibri"/>
          <w:color w:val="231F20"/>
          <w:spacing w:val="-3"/>
          <w:sz w:val="28"/>
          <w:szCs w:val="28"/>
          <w:lang w:eastAsia="en-US"/>
        </w:rPr>
        <w:t xml:space="preserve">подготовку </w:t>
      </w:r>
      <w:r w:rsidRPr="00993497">
        <w:rPr>
          <w:rFonts w:eastAsia="Calibri"/>
          <w:color w:val="231F20"/>
          <w:sz w:val="28"/>
          <w:szCs w:val="28"/>
          <w:lang w:eastAsia="en-US"/>
        </w:rPr>
        <w:t>представлений на педагогических работников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612AB1" w:rsidRPr="00993497" w:rsidRDefault="00612AB1" w:rsidP="00612AB1">
      <w:pPr>
        <w:widowControl w:val="0"/>
        <w:numPr>
          <w:ilvl w:val="1"/>
          <w:numId w:val="32"/>
        </w:numPr>
        <w:tabs>
          <w:tab w:val="left" w:pos="806"/>
        </w:tabs>
        <w:autoSpaceDE w:val="0"/>
        <w:autoSpaceDN w:val="0"/>
        <w:spacing w:line="247" w:lineRule="auto"/>
        <w:ind w:left="0" w:firstLine="851"/>
        <w:jc w:val="both"/>
        <w:rPr>
          <w:rFonts w:eastAsia="Calibri"/>
          <w:sz w:val="28"/>
          <w:szCs w:val="28"/>
          <w:lang w:eastAsia="en-US"/>
        </w:rPr>
      </w:pPr>
      <w:r w:rsidRPr="00993497">
        <w:rPr>
          <w:rFonts w:eastAsia="Calibri"/>
          <w:color w:val="231F20"/>
          <w:sz w:val="28"/>
          <w:szCs w:val="28"/>
          <w:lang w:eastAsia="en-US"/>
        </w:rPr>
        <w:t xml:space="preserve">направляют педагогических работников на дополнительное профессиональное образование в случае признания его в </w:t>
      </w:r>
      <w:r w:rsidRPr="00993497">
        <w:rPr>
          <w:rFonts w:eastAsia="Calibri"/>
          <w:color w:val="231F20"/>
          <w:spacing w:val="-3"/>
          <w:sz w:val="28"/>
          <w:szCs w:val="28"/>
          <w:lang w:eastAsia="en-US"/>
        </w:rPr>
        <w:t xml:space="preserve">результате </w:t>
      </w:r>
      <w:r w:rsidRPr="00993497">
        <w:rPr>
          <w:rFonts w:eastAsia="Calibri"/>
          <w:color w:val="231F20"/>
          <w:sz w:val="28"/>
          <w:szCs w:val="28"/>
          <w:lang w:eastAsia="en-US"/>
        </w:rPr>
        <w:t xml:space="preserve">аттестации не </w:t>
      </w:r>
      <w:proofErr w:type="gramStart"/>
      <w:r w:rsidRPr="00993497">
        <w:rPr>
          <w:rFonts w:eastAsia="Calibri"/>
          <w:color w:val="231F20"/>
          <w:sz w:val="28"/>
          <w:szCs w:val="28"/>
          <w:lang w:eastAsia="en-US"/>
        </w:rPr>
        <w:t>соответствующим</w:t>
      </w:r>
      <w:proofErr w:type="gramEnd"/>
      <w:r w:rsidRPr="00993497">
        <w:rPr>
          <w:rFonts w:eastAsia="Calibri"/>
          <w:color w:val="231F20"/>
          <w:sz w:val="28"/>
          <w:szCs w:val="28"/>
          <w:lang w:eastAsia="en-US"/>
        </w:rPr>
        <w:t xml:space="preserve"> занимаемой должности или предоставляют, </w:t>
      </w:r>
      <w:r w:rsidRPr="00993497">
        <w:rPr>
          <w:rFonts w:eastAsia="Calibri"/>
          <w:color w:val="231F20"/>
          <w:sz w:val="28"/>
          <w:szCs w:val="28"/>
          <w:lang w:eastAsia="en-US"/>
        </w:rPr>
        <w:lastRenderedPageBreak/>
        <w:t xml:space="preserve">по возможности, другую имеющуюся </w:t>
      </w:r>
      <w:r w:rsidRPr="00993497">
        <w:rPr>
          <w:rFonts w:eastAsia="Calibri"/>
          <w:color w:val="231F20"/>
          <w:spacing w:val="-4"/>
          <w:sz w:val="28"/>
          <w:szCs w:val="28"/>
          <w:lang w:eastAsia="en-US"/>
        </w:rPr>
        <w:t>работу</w:t>
      </w:r>
      <w:r>
        <w:rPr>
          <w:rFonts w:eastAsia="Calibri"/>
          <w:color w:val="231F20"/>
          <w:spacing w:val="-4"/>
          <w:sz w:val="28"/>
          <w:szCs w:val="28"/>
          <w:lang w:eastAsia="en-US"/>
        </w:rPr>
        <w:t>.</w:t>
      </w:r>
    </w:p>
    <w:p w:rsidR="00612AB1" w:rsidRPr="00993497" w:rsidRDefault="00612AB1" w:rsidP="00612AB1">
      <w:pPr>
        <w:widowControl w:val="0"/>
        <w:tabs>
          <w:tab w:val="left" w:pos="9072"/>
        </w:tabs>
        <w:autoSpaceDE w:val="0"/>
        <w:autoSpaceDN w:val="0"/>
        <w:spacing w:before="4" w:line="247" w:lineRule="auto"/>
        <w:ind w:firstLine="851"/>
        <w:jc w:val="both"/>
        <w:rPr>
          <w:sz w:val="28"/>
          <w:szCs w:val="28"/>
        </w:rPr>
      </w:pPr>
      <w:r w:rsidRPr="00993497">
        <w:rPr>
          <w:color w:val="231F20"/>
          <w:sz w:val="28"/>
          <w:szCs w:val="28"/>
        </w:rPr>
        <w:t xml:space="preserve">4) Сроки представления педагогических работников </w:t>
      </w:r>
      <w:r w:rsidRPr="00993497">
        <w:rPr>
          <w:color w:val="231F20"/>
          <w:spacing w:val="2"/>
          <w:sz w:val="28"/>
          <w:szCs w:val="28"/>
        </w:rPr>
        <w:t xml:space="preserve">для </w:t>
      </w:r>
      <w:r w:rsidRPr="00993497">
        <w:rPr>
          <w:color w:val="231F20"/>
          <w:sz w:val="28"/>
          <w:szCs w:val="28"/>
        </w:rPr>
        <w:t xml:space="preserve">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первичной профсоюзной </w:t>
      </w:r>
      <w:r w:rsidRPr="00993497">
        <w:rPr>
          <w:color w:val="231F20"/>
          <w:spacing w:val="2"/>
          <w:sz w:val="28"/>
          <w:szCs w:val="28"/>
        </w:rPr>
        <w:t>организации.</w:t>
      </w:r>
    </w:p>
    <w:p w:rsidR="00612AB1" w:rsidRPr="00993497" w:rsidRDefault="00612AB1" w:rsidP="00612AB1">
      <w:pPr>
        <w:widowControl w:val="0"/>
        <w:tabs>
          <w:tab w:val="left" w:pos="870"/>
        </w:tabs>
        <w:autoSpaceDE w:val="0"/>
        <w:autoSpaceDN w:val="0"/>
        <w:spacing w:before="5" w:line="247" w:lineRule="auto"/>
        <w:ind w:firstLine="851"/>
        <w:jc w:val="both"/>
        <w:rPr>
          <w:sz w:val="28"/>
          <w:szCs w:val="28"/>
        </w:rPr>
      </w:pPr>
      <w:r w:rsidRPr="00993497">
        <w:rPr>
          <w:color w:val="231F20"/>
          <w:sz w:val="28"/>
          <w:szCs w:val="28"/>
        </w:rPr>
        <w:t xml:space="preserve">5) Педагогическому </w:t>
      </w:r>
      <w:r w:rsidRPr="00993497">
        <w:rPr>
          <w:color w:val="231F20"/>
          <w:spacing w:val="-3"/>
          <w:sz w:val="28"/>
          <w:szCs w:val="28"/>
        </w:rPr>
        <w:t xml:space="preserve">работнику, </w:t>
      </w:r>
      <w:r w:rsidRPr="00993497">
        <w:rPr>
          <w:color w:val="231F20"/>
          <w:sz w:val="28"/>
          <w:szCs w:val="28"/>
        </w:rPr>
        <w:t xml:space="preserve">имеющему (имевшему) высшую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w:t>
      </w:r>
      <w:r w:rsidRPr="00993497">
        <w:rPr>
          <w:color w:val="231F20"/>
          <w:spacing w:val="-3"/>
          <w:sz w:val="28"/>
          <w:szCs w:val="28"/>
        </w:rPr>
        <w:t xml:space="preserve">том </w:t>
      </w:r>
      <w:r w:rsidRPr="00993497">
        <w:rPr>
          <w:color w:val="231F20"/>
          <w:sz w:val="28"/>
          <w:szCs w:val="28"/>
        </w:rPr>
        <w:t>числе и в случае, если на высшую квалификационную категорию педагогический работник претендует впервые, не имея первой квалификационной категории по этой должности.</w:t>
      </w:r>
    </w:p>
    <w:p w:rsidR="00612AB1" w:rsidRPr="00993497" w:rsidRDefault="00612AB1" w:rsidP="00612AB1">
      <w:pPr>
        <w:widowControl w:val="0"/>
        <w:tabs>
          <w:tab w:val="left" w:pos="848"/>
        </w:tabs>
        <w:autoSpaceDE w:val="0"/>
        <w:autoSpaceDN w:val="0"/>
        <w:spacing w:before="6" w:line="247" w:lineRule="auto"/>
        <w:ind w:firstLine="851"/>
        <w:jc w:val="both"/>
        <w:rPr>
          <w:rFonts w:eastAsia="Calibri"/>
          <w:sz w:val="28"/>
          <w:szCs w:val="28"/>
          <w:lang w:eastAsia="en-US"/>
        </w:rPr>
      </w:pPr>
      <w:r w:rsidRPr="00993497">
        <w:rPr>
          <w:rFonts w:eastAsia="Calibri"/>
          <w:color w:val="231F20"/>
          <w:sz w:val="28"/>
          <w:szCs w:val="28"/>
          <w:lang w:eastAsia="en-US"/>
        </w:rPr>
        <w:t xml:space="preserve">6) Педагогическому </w:t>
      </w:r>
      <w:r w:rsidRPr="00993497">
        <w:rPr>
          <w:rFonts w:eastAsia="Calibri"/>
          <w:color w:val="231F20"/>
          <w:spacing w:val="-3"/>
          <w:sz w:val="28"/>
          <w:szCs w:val="28"/>
          <w:lang w:eastAsia="en-US"/>
        </w:rPr>
        <w:t xml:space="preserve">работнику, </w:t>
      </w:r>
      <w:r w:rsidRPr="00993497">
        <w:rPr>
          <w:rFonts w:eastAsia="Calibri"/>
          <w:color w:val="231F20"/>
          <w:sz w:val="28"/>
          <w:szCs w:val="28"/>
          <w:lang w:eastAsia="en-US"/>
        </w:rPr>
        <w:t>имеющему более 2-х лет первую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w:t>
      </w:r>
    </w:p>
    <w:p w:rsidR="00612AB1" w:rsidRPr="00612AB1" w:rsidRDefault="00612AB1" w:rsidP="00612AB1">
      <w:pPr>
        <w:widowControl w:val="0"/>
        <w:numPr>
          <w:ilvl w:val="0"/>
          <w:numId w:val="34"/>
        </w:numPr>
        <w:tabs>
          <w:tab w:val="left" w:pos="645"/>
        </w:tabs>
        <w:autoSpaceDE w:val="0"/>
        <w:autoSpaceDN w:val="0"/>
        <w:ind w:left="0" w:firstLine="851"/>
        <w:jc w:val="both"/>
        <w:rPr>
          <w:rFonts w:eastAsia="Calibri"/>
          <w:b/>
          <w:color w:val="FF0000"/>
          <w:sz w:val="28"/>
          <w:szCs w:val="28"/>
          <w:lang w:eastAsia="en-US"/>
        </w:rPr>
      </w:pPr>
      <w:r w:rsidRPr="00B453CB">
        <w:rPr>
          <w:rFonts w:eastAsia="Calibri"/>
          <w:sz w:val="28"/>
          <w:szCs w:val="28"/>
          <w:lang w:eastAsia="en-US"/>
        </w:rPr>
        <w:t xml:space="preserve">Педагогический работник по желанию может представить в аттестационную комиссию организации не только дополнительные сведения, характеризующие его профессиональную деятельность за период </w:t>
      </w:r>
      <w:proofErr w:type="gramStart"/>
      <w:r w:rsidRPr="00B453CB">
        <w:rPr>
          <w:rFonts w:eastAsia="Calibri"/>
          <w:sz w:val="28"/>
          <w:szCs w:val="28"/>
          <w:lang w:eastAsia="en-US"/>
        </w:rPr>
        <w:t>с даты</w:t>
      </w:r>
      <w:proofErr w:type="gramEnd"/>
      <w:r w:rsidRPr="00B453CB">
        <w:rPr>
          <w:rFonts w:eastAsia="Calibri"/>
          <w:sz w:val="28"/>
          <w:szCs w:val="28"/>
          <w:lang w:eastAsia="en-US"/>
        </w:rPr>
        <w:t xml:space="preserve"> предыдущей аттестации (при первичной аттестации – с даты поступления на работу), но и сведения о прохождении им независимой оценки квалификации (если такая независимая оценка имела место).</w:t>
      </w:r>
    </w:p>
    <w:p w:rsidR="00612AB1" w:rsidRPr="00B453CB" w:rsidRDefault="00612AB1" w:rsidP="00612AB1">
      <w:pPr>
        <w:widowControl w:val="0"/>
        <w:numPr>
          <w:ilvl w:val="0"/>
          <w:numId w:val="34"/>
        </w:numPr>
        <w:tabs>
          <w:tab w:val="left" w:pos="645"/>
        </w:tabs>
        <w:autoSpaceDE w:val="0"/>
        <w:autoSpaceDN w:val="0"/>
        <w:ind w:left="0" w:firstLine="851"/>
        <w:jc w:val="both"/>
        <w:rPr>
          <w:rFonts w:eastAsia="Calibri"/>
          <w:b/>
          <w:color w:val="FF0000"/>
          <w:sz w:val="28"/>
          <w:szCs w:val="28"/>
          <w:lang w:eastAsia="en-US"/>
        </w:rPr>
      </w:pPr>
      <w:r w:rsidRPr="00B453CB">
        <w:rPr>
          <w:rFonts w:eastAsia="Calibri"/>
          <w:sz w:val="28"/>
          <w:szCs w:val="28"/>
          <w:lang w:eastAsia="en-US"/>
        </w:rPr>
        <w:t>Педагогические работники, являющиеся гражданами Российской Федерации, имеющие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на высшую квалификационную категорию имеют право проходить аттестацию на высшую квалификационную категорию.</w:t>
      </w:r>
      <w:r w:rsidRPr="00B453CB">
        <w:rPr>
          <w:rFonts w:eastAsia="Calibri"/>
          <w:b/>
          <w:sz w:val="28"/>
          <w:szCs w:val="28"/>
          <w:lang w:eastAsia="en-US"/>
        </w:rPr>
        <w:t xml:space="preserve"> </w:t>
      </w:r>
    </w:p>
    <w:p w:rsidR="00612AB1" w:rsidRPr="00993497" w:rsidRDefault="00612AB1" w:rsidP="00612AB1">
      <w:pPr>
        <w:widowControl w:val="0"/>
        <w:numPr>
          <w:ilvl w:val="0"/>
          <w:numId w:val="35"/>
        </w:numPr>
        <w:tabs>
          <w:tab w:val="left" w:pos="938"/>
        </w:tabs>
        <w:autoSpaceDE w:val="0"/>
        <w:autoSpaceDN w:val="0"/>
        <w:spacing w:before="5" w:after="200" w:line="247" w:lineRule="auto"/>
        <w:ind w:left="0" w:firstLine="851"/>
        <w:contextualSpacing/>
        <w:jc w:val="both"/>
        <w:rPr>
          <w:rFonts w:eastAsia="Calibri"/>
          <w:b/>
          <w:color w:val="FF0000"/>
          <w:sz w:val="28"/>
          <w:szCs w:val="28"/>
          <w:lang w:eastAsia="en-US"/>
        </w:rPr>
      </w:pPr>
      <w:r w:rsidRPr="00993497">
        <w:rPr>
          <w:rFonts w:eastAsia="Calibri"/>
          <w:sz w:val="28"/>
          <w:szCs w:val="28"/>
          <w:lang w:eastAsia="en-US"/>
        </w:rPr>
        <w:t>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производится с учетом имеющейся квалификационной категории, присвоенной на территории республик СССР в пределах срока их действия, но не более чем в течение 5 лет</w:t>
      </w:r>
      <w:r w:rsidRPr="00993497">
        <w:rPr>
          <w:rFonts w:eastAsia="Calibri"/>
          <w:b/>
          <w:sz w:val="28"/>
          <w:szCs w:val="28"/>
          <w:lang w:eastAsia="en-US"/>
        </w:rPr>
        <w:t xml:space="preserve">. </w:t>
      </w:r>
    </w:p>
    <w:p w:rsidR="00612AB1" w:rsidRPr="00993497" w:rsidRDefault="00612AB1" w:rsidP="00612AB1">
      <w:pPr>
        <w:widowControl w:val="0"/>
        <w:tabs>
          <w:tab w:val="left" w:pos="938"/>
        </w:tabs>
        <w:autoSpaceDE w:val="0"/>
        <w:autoSpaceDN w:val="0"/>
        <w:spacing w:before="5" w:line="247" w:lineRule="auto"/>
        <w:ind w:firstLine="851"/>
        <w:jc w:val="both"/>
        <w:rPr>
          <w:i/>
          <w:color w:val="FF0000"/>
          <w:sz w:val="28"/>
          <w:szCs w:val="28"/>
        </w:rPr>
      </w:pPr>
      <w:r w:rsidRPr="00993497">
        <w:rPr>
          <w:sz w:val="28"/>
          <w:szCs w:val="28"/>
        </w:rPr>
        <w:t xml:space="preserve">10) Оплата и регулирование труда лиц, являющихся гражданами республик СССР, или лиц без гражданства, в том числе принятых на должности педагогических работников, производится в соответствии с главой 50.1 Трудового кодекса РФ, а также положением статьи 4 Соглашения о сотрудничестве в области трудовой миграции и социальной защиты трудящихся мигрантов. </w:t>
      </w:r>
    </w:p>
    <w:p w:rsidR="00612AB1" w:rsidRPr="00993497" w:rsidRDefault="00612AB1" w:rsidP="00612AB1">
      <w:pPr>
        <w:widowControl w:val="0"/>
        <w:autoSpaceDE w:val="0"/>
        <w:autoSpaceDN w:val="0"/>
        <w:spacing w:before="5" w:line="247" w:lineRule="auto"/>
        <w:ind w:firstLine="851"/>
        <w:jc w:val="both"/>
        <w:rPr>
          <w:color w:val="FF0000"/>
          <w:sz w:val="28"/>
          <w:szCs w:val="28"/>
        </w:rPr>
      </w:pPr>
      <w:proofErr w:type="gramStart"/>
      <w:r w:rsidRPr="00993497">
        <w:rPr>
          <w:sz w:val="28"/>
          <w:szCs w:val="28"/>
        </w:rPr>
        <w:t xml:space="preserve">11) Аттестационная комиссия рассматривает заявления педагогических работников о прохождении аттестации на ту же квалификационную категорию и принимает решения об установлении квалификационной категории для имеющих государственные награды, </w:t>
      </w:r>
      <w:r w:rsidRPr="00993497">
        <w:rPr>
          <w:sz w:val="28"/>
          <w:szCs w:val="28"/>
        </w:rPr>
        <w:lastRenderedPageBreak/>
        <w:t>почетные звания, ведомственные знаки отличия и иные поощрения, полученные за достижения в педагогической деятельности, педагогической науке, а также положительные результаты по итогам независимой оценки квалификации, проводимой с согласия работников, при проведении профессиональных конкурсов, на</w:t>
      </w:r>
      <w:proofErr w:type="gramEnd"/>
      <w:r w:rsidRPr="00993497">
        <w:rPr>
          <w:sz w:val="28"/>
          <w:szCs w:val="28"/>
        </w:rPr>
        <w:t xml:space="preserve"> основе указанных в заявлении сведений, а также с учетом иных данных о результатах профессиональной деятельности, которые подтверждены руководителем организации и согласованы с выборным органом первичной профсоюзной организации.</w:t>
      </w:r>
    </w:p>
    <w:p w:rsidR="00612AB1" w:rsidRPr="00993497" w:rsidRDefault="00612AB1" w:rsidP="00612AB1">
      <w:pPr>
        <w:ind w:firstLine="851"/>
        <w:jc w:val="both"/>
        <w:rPr>
          <w:rFonts w:eastAsia="Arial"/>
          <w:sz w:val="28"/>
          <w:szCs w:val="28"/>
        </w:rPr>
      </w:pPr>
      <w:r w:rsidRPr="00993497">
        <w:rPr>
          <w:rFonts w:eastAsia="Arial"/>
          <w:sz w:val="28"/>
          <w:szCs w:val="28"/>
        </w:rPr>
        <w:t>7.6. Стороны рекомендуют работодателям предоставлять работникам - членам и экспертам Аттестационной комиссии Министерства образования и науки Республики Башкортостан ежегодные дополнительные отпуска продолжительностью до трех календарных дней.</w:t>
      </w:r>
    </w:p>
    <w:p w:rsidR="00612AB1" w:rsidRDefault="00612AB1" w:rsidP="00612AB1">
      <w:pPr>
        <w:ind w:firstLine="851"/>
        <w:jc w:val="both"/>
        <w:rPr>
          <w:rFonts w:eastAsia="Arial"/>
          <w:sz w:val="28"/>
          <w:szCs w:val="28"/>
        </w:rPr>
      </w:pPr>
      <w:r w:rsidRPr="00993497">
        <w:rPr>
          <w:rFonts w:eastAsia="Arial"/>
          <w:sz w:val="28"/>
          <w:szCs w:val="28"/>
        </w:rPr>
        <w:t>7.7. Работодатели создают условия (освобождают от работы с сохранением заработной платы) для реализации права педагогических работников (по их желанию) присутствовать на заседании аттестационной комиссии. В коллективном договоре образовательной организации определяются конкретные условия реализации этого права (заявительный характер, подтверждающие документы и др.).</w:t>
      </w:r>
    </w:p>
    <w:p w:rsidR="00612AB1" w:rsidRPr="00993497" w:rsidRDefault="00612AB1" w:rsidP="00612AB1">
      <w:pPr>
        <w:ind w:firstLine="851"/>
        <w:jc w:val="both"/>
        <w:rPr>
          <w:rFonts w:eastAsia="Arial"/>
          <w:sz w:val="28"/>
          <w:szCs w:val="28"/>
        </w:rPr>
      </w:pPr>
      <w:r w:rsidRPr="00993497">
        <w:rPr>
          <w:rFonts w:eastAsia="Arial"/>
          <w:sz w:val="28"/>
          <w:szCs w:val="28"/>
        </w:rPr>
        <w:t xml:space="preserve">7.8. В соответствии с Приказом </w:t>
      </w:r>
      <w:proofErr w:type="spellStart"/>
      <w:r w:rsidRPr="00993497">
        <w:rPr>
          <w:rFonts w:eastAsia="Arial"/>
          <w:sz w:val="28"/>
          <w:szCs w:val="28"/>
        </w:rPr>
        <w:t>Минобрнауки</w:t>
      </w:r>
      <w:proofErr w:type="spellEnd"/>
      <w:r w:rsidRPr="00993497">
        <w:rPr>
          <w:rFonts w:eastAsia="Arial"/>
          <w:sz w:val="28"/>
          <w:szCs w:val="28"/>
        </w:rPr>
        <w:t xml:space="preserve">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 работодатель (иные должностные лица) не вправе препятствовать педагогическому работнику в прохождении аттестации на квалификационную категорию, в том числе отказывать в </w:t>
      </w:r>
      <w:proofErr w:type="gramStart"/>
      <w:r w:rsidRPr="00993497">
        <w:rPr>
          <w:rFonts w:eastAsia="Arial"/>
          <w:sz w:val="28"/>
          <w:szCs w:val="28"/>
        </w:rPr>
        <w:t>заверении показателей</w:t>
      </w:r>
      <w:proofErr w:type="gramEnd"/>
      <w:r w:rsidRPr="00993497">
        <w:rPr>
          <w:rFonts w:eastAsia="Arial"/>
          <w:sz w:val="28"/>
          <w:szCs w:val="28"/>
        </w:rPr>
        <w:t>, внесенных в портфолио работника.</w:t>
      </w:r>
    </w:p>
    <w:p w:rsidR="00CB6179" w:rsidRPr="00E36EE1" w:rsidRDefault="00CB6179" w:rsidP="00CB6179">
      <w:pPr>
        <w:pStyle w:val="11"/>
        <w:spacing w:line="240" w:lineRule="auto"/>
        <w:jc w:val="both"/>
        <w:rPr>
          <w:ins w:id="14" w:author="user" w:date="2021-12-21T14:52:00Z"/>
          <w:rFonts w:ascii="Times New Roman" w:hAnsi="Times New Roman" w:cs="Times New Roman"/>
          <w:sz w:val="28"/>
          <w:szCs w:val="28"/>
        </w:rPr>
      </w:pPr>
      <w:ins w:id="15" w:author="user" w:date="2021-12-21T14:52:00Z">
        <w:r w:rsidRPr="00E36EE1">
          <w:rPr>
            <w:rFonts w:ascii="Times New Roman" w:hAnsi="Times New Roman" w:cs="Times New Roman"/>
            <w:sz w:val="28"/>
            <w:szCs w:val="28"/>
          </w:rPr>
          <w:tab/>
          <w:t>7.1. 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осуществляется аттестационными комиссиями образовательных организаций, если она предусмотрена локальными нормативными актами образовательных организаций.</w:t>
        </w:r>
      </w:ins>
    </w:p>
    <w:p w:rsidR="00CB6179" w:rsidRPr="00E36EE1" w:rsidRDefault="00CB6179" w:rsidP="00CB6179">
      <w:pPr>
        <w:pStyle w:val="11"/>
        <w:spacing w:line="240" w:lineRule="auto"/>
        <w:ind w:firstLine="566"/>
        <w:jc w:val="both"/>
        <w:rPr>
          <w:ins w:id="16" w:author="user" w:date="2021-12-21T14:52:00Z"/>
          <w:rFonts w:ascii="Times New Roman" w:hAnsi="Times New Roman" w:cs="Times New Roman"/>
          <w:sz w:val="28"/>
          <w:szCs w:val="28"/>
        </w:rPr>
      </w:pPr>
      <w:ins w:id="17" w:author="user" w:date="2021-12-21T14:52:00Z">
        <w:r w:rsidRPr="00E36EE1">
          <w:rPr>
            <w:rFonts w:ascii="Times New Roman" w:hAnsi="Times New Roman" w:cs="Times New Roman"/>
            <w:sz w:val="28"/>
            <w:szCs w:val="28"/>
          </w:rPr>
          <w:tab/>
          <w:t>7.2. Квалификационная категория, присвоенная по одной из педагогических должностей, может учитываться в течение срока ее действия при установлении оплаты труда педагогическим работникам по другой педагогической должности в пределах финансовых средств организаций, направляемых на оплату труда</w:t>
        </w:r>
        <w:r w:rsidR="003155A9" w:rsidRPr="00E36EE1">
          <w:rPr>
            <w:rFonts w:ascii="Times New Roman" w:hAnsi="Times New Roman" w:cs="Times New Roman"/>
            <w:sz w:val="28"/>
            <w:szCs w:val="28"/>
          </w:rPr>
          <w:t xml:space="preserve"> </w:t>
        </w:r>
        <w:r w:rsidRPr="00E36EE1">
          <w:rPr>
            <w:rFonts w:ascii="Times New Roman" w:hAnsi="Times New Roman" w:cs="Times New Roman"/>
            <w:sz w:val="28"/>
            <w:szCs w:val="28"/>
          </w:rPr>
          <w:t>при</w:t>
        </w:r>
        <w:r w:rsidR="003155A9" w:rsidRPr="00E36EE1">
          <w:rPr>
            <w:rFonts w:ascii="Times New Roman" w:hAnsi="Times New Roman" w:cs="Times New Roman"/>
            <w:sz w:val="28"/>
            <w:szCs w:val="28"/>
          </w:rPr>
          <w:t xml:space="preserve"> </w:t>
        </w:r>
        <w:r w:rsidRPr="00E36EE1">
          <w:rPr>
            <w:rFonts w:ascii="Times New Roman" w:hAnsi="Times New Roman" w:cs="Times New Roman"/>
            <w:sz w:val="28"/>
            <w:szCs w:val="28"/>
          </w:rPr>
          <w:t>выполнении ими педагогической работы</w:t>
        </w:r>
        <w:r w:rsidR="003155A9" w:rsidRPr="00E36EE1">
          <w:rPr>
            <w:rFonts w:ascii="Times New Roman" w:hAnsi="Times New Roman" w:cs="Times New Roman"/>
            <w:sz w:val="28"/>
            <w:szCs w:val="28"/>
          </w:rPr>
          <w:t xml:space="preserve"> </w:t>
        </w:r>
        <w:r w:rsidRPr="00E36EE1">
          <w:rPr>
            <w:rFonts w:ascii="Times New Roman" w:hAnsi="Times New Roman" w:cs="Times New Roman"/>
            <w:sz w:val="28"/>
            <w:szCs w:val="28"/>
          </w:rPr>
          <w:t>в следующих случаях:</w:t>
        </w:r>
      </w:ins>
    </w:p>
    <w:p w:rsidR="00CB6179" w:rsidRPr="00E36EE1" w:rsidRDefault="00CB6179" w:rsidP="00CB6179">
      <w:pPr>
        <w:pStyle w:val="ConsPlusNormal"/>
        <w:jc w:val="both"/>
        <w:rPr>
          <w:ins w:id="18" w:author="user" w:date="2021-12-21T14:52:00Z"/>
          <w:rFonts w:ascii="Times New Roman" w:hAnsi="Times New Roman" w:cs="Times New Roman"/>
          <w:color w:val="FF0000"/>
          <w:sz w:val="28"/>
          <w:szCs w:val="28"/>
        </w:rPr>
      </w:pPr>
      <w:ins w:id="19" w:author="user" w:date="2021-12-21T14:52:00Z">
        <w:r w:rsidRPr="00E36EE1">
          <w:rPr>
            <w:rFonts w:ascii="Times New Roman" w:hAnsi="Times New Roman" w:cs="Times New Roman"/>
            <w:sz w:val="28"/>
            <w:szCs w:val="28"/>
          </w:rPr>
          <w:tab/>
          <w:t>- при работе в должности, по которой установлена квалификационная категория, независимо от преподаваемого предмета (дисциплины), типа образовательной;</w:t>
        </w:r>
      </w:ins>
    </w:p>
    <w:p w:rsidR="00CB6179" w:rsidRPr="00E36EE1" w:rsidRDefault="00CB6179" w:rsidP="00CB6179">
      <w:pPr>
        <w:pStyle w:val="ConsPlusNormal"/>
        <w:jc w:val="both"/>
        <w:rPr>
          <w:ins w:id="20" w:author="user" w:date="2021-12-21T14:52:00Z"/>
          <w:rFonts w:ascii="Times New Roman" w:hAnsi="Times New Roman" w:cs="Times New Roman"/>
          <w:color w:val="FF0000"/>
          <w:sz w:val="28"/>
          <w:szCs w:val="28"/>
        </w:rPr>
      </w:pPr>
      <w:ins w:id="21" w:author="user" w:date="2021-12-21T14:52:00Z">
        <w:r w:rsidRPr="00E36EE1">
          <w:rPr>
            <w:rFonts w:ascii="Times New Roman" w:hAnsi="Times New Roman" w:cs="Times New Roman"/>
            <w:i/>
            <w:color w:val="FF0000"/>
            <w:sz w:val="28"/>
            <w:szCs w:val="28"/>
          </w:rPr>
          <w:tab/>
        </w:r>
        <w:r w:rsidRPr="00E36EE1">
          <w:rPr>
            <w:rFonts w:ascii="Times New Roman" w:hAnsi="Times New Roman" w:cs="Times New Roman"/>
            <w:sz w:val="28"/>
            <w:szCs w:val="28"/>
          </w:rPr>
          <w:t xml:space="preserve">- при возобновлении работы в должности, по которой установлена квалификационная категория, независимо от перерывов в работе; </w:t>
        </w:r>
      </w:ins>
    </w:p>
    <w:p w:rsidR="00CB6179" w:rsidRPr="00E36EE1" w:rsidRDefault="00CB6179" w:rsidP="00CB6179">
      <w:pPr>
        <w:pStyle w:val="ConsPlusNormal"/>
        <w:jc w:val="both"/>
        <w:rPr>
          <w:ins w:id="22" w:author="user" w:date="2021-12-21T14:52:00Z"/>
          <w:rFonts w:ascii="Times New Roman" w:hAnsi="Times New Roman" w:cs="Times New Roman"/>
          <w:i/>
          <w:color w:val="FF0000"/>
          <w:sz w:val="28"/>
          <w:szCs w:val="28"/>
        </w:rPr>
      </w:pPr>
      <w:ins w:id="23" w:author="user" w:date="2021-12-21T14:52:00Z">
        <w:r w:rsidRPr="00E36EE1">
          <w:rPr>
            <w:rFonts w:ascii="Times New Roman" w:hAnsi="Times New Roman" w:cs="Times New Roman"/>
            <w:i/>
            <w:color w:val="FF0000"/>
            <w:sz w:val="28"/>
            <w:szCs w:val="28"/>
          </w:rPr>
          <w:tab/>
        </w:r>
        <w:r w:rsidRPr="00E36EE1">
          <w:rPr>
            <w:rFonts w:ascii="Times New Roman" w:hAnsi="Times New Roman" w:cs="Times New Roman"/>
            <w:sz w:val="28"/>
            <w:szCs w:val="28"/>
          </w:rPr>
          <w:t>- 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w:t>
        </w:r>
      </w:ins>
    </w:p>
    <w:p w:rsidR="00CB6179" w:rsidRPr="00E36EE1" w:rsidRDefault="00CB6179" w:rsidP="00CB6179">
      <w:pPr>
        <w:pStyle w:val="ConsPlusNormal"/>
        <w:jc w:val="right"/>
        <w:rPr>
          <w:ins w:id="24" w:author="user" w:date="2021-12-21T14:52:00Z"/>
          <w:rFonts w:ascii="Times New Roman" w:hAnsi="Times New Roman" w:cs="Times New Roman"/>
          <w:i/>
          <w:color w:val="FF0000"/>
          <w:sz w:val="28"/>
          <w:szCs w:val="28"/>
        </w:rPr>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67"/>
        <w:gridCol w:w="5669"/>
      </w:tblGrid>
      <w:tr w:rsidR="00CB6179" w:rsidRPr="00E36EE1" w:rsidTr="00CB6179">
        <w:trPr>
          <w:ins w:id="25" w:author="user" w:date="2021-12-21T14:52:00Z"/>
        </w:trPr>
        <w:tc>
          <w:tcPr>
            <w:tcW w:w="3767" w:type="dxa"/>
          </w:tcPr>
          <w:p w:rsidR="00CB6179" w:rsidRPr="00E36EE1" w:rsidRDefault="00CB6179" w:rsidP="00CB6179">
            <w:pPr>
              <w:pStyle w:val="ConsPlusNormal"/>
              <w:jc w:val="both"/>
              <w:rPr>
                <w:ins w:id="26" w:author="user" w:date="2021-12-21T14:52:00Z"/>
                <w:rFonts w:ascii="Times New Roman" w:hAnsi="Times New Roman" w:cs="Times New Roman"/>
                <w:sz w:val="28"/>
                <w:szCs w:val="28"/>
              </w:rPr>
            </w:pPr>
            <w:ins w:id="27" w:author="user" w:date="2021-12-21T14:52:00Z">
              <w:r w:rsidRPr="00E36EE1">
                <w:rPr>
                  <w:rFonts w:ascii="Times New Roman" w:hAnsi="Times New Roman" w:cs="Times New Roman"/>
                  <w:sz w:val="28"/>
                  <w:szCs w:val="28"/>
                </w:rPr>
                <w:t>Должность, по которой установлена квалификационная категория</w:t>
              </w:r>
            </w:ins>
          </w:p>
        </w:tc>
        <w:tc>
          <w:tcPr>
            <w:tcW w:w="5669" w:type="dxa"/>
          </w:tcPr>
          <w:p w:rsidR="00CB6179" w:rsidRPr="00E36EE1" w:rsidRDefault="00CB6179" w:rsidP="00CB6179">
            <w:pPr>
              <w:pStyle w:val="ConsPlusNormal"/>
              <w:jc w:val="both"/>
              <w:rPr>
                <w:ins w:id="28" w:author="user" w:date="2021-12-21T14:52:00Z"/>
                <w:rFonts w:ascii="Times New Roman" w:hAnsi="Times New Roman" w:cs="Times New Roman"/>
                <w:sz w:val="28"/>
                <w:szCs w:val="28"/>
              </w:rPr>
            </w:pPr>
            <w:ins w:id="29" w:author="user" w:date="2021-12-21T14:52:00Z">
              <w:r w:rsidRPr="00E36EE1">
                <w:rPr>
                  <w:rFonts w:ascii="Times New Roman" w:hAnsi="Times New Roman" w:cs="Times New Roman"/>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ins>
          </w:p>
        </w:tc>
      </w:tr>
      <w:tr w:rsidR="00CB6179" w:rsidRPr="00E36EE1" w:rsidTr="00CB6179">
        <w:trPr>
          <w:ins w:id="30" w:author="user" w:date="2021-12-21T14:52:00Z"/>
        </w:trPr>
        <w:tc>
          <w:tcPr>
            <w:tcW w:w="3767" w:type="dxa"/>
          </w:tcPr>
          <w:p w:rsidR="00CB6179" w:rsidRPr="00E36EE1" w:rsidRDefault="00CB6179" w:rsidP="00CB6179">
            <w:pPr>
              <w:pStyle w:val="ConsPlusNormal"/>
              <w:jc w:val="both"/>
              <w:rPr>
                <w:ins w:id="31" w:author="user" w:date="2021-12-21T14:52:00Z"/>
                <w:rFonts w:ascii="Times New Roman" w:hAnsi="Times New Roman" w:cs="Times New Roman"/>
                <w:sz w:val="28"/>
                <w:szCs w:val="28"/>
              </w:rPr>
            </w:pPr>
            <w:ins w:id="32" w:author="user" w:date="2021-12-21T14:52:00Z">
              <w:r w:rsidRPr="00E36EE1">
                <w:rPr>
                  <w:rFonts w:ascii="Times New Roman" w:hAnsi="Times New Roman" w:cs="Times New Roman"/>
                  <w:sz w:val="28"/>
                  <w:szCs w:val="28"/>
                </w:rPr>
                <w:t>1</w:t>
              </w:r>
            </w:ins>
          </w:p>
        </w:tc>
        <w:tc>
          <w:tcPr>
            <w:tcW w:w="5669" w:type="dxa"/>
          </w:tcPr>
          <w:p w:rsidR="00CB6179" w:rsidRPr="00E36EE1" w:rsidRDefault="00CB6179" w:rsidP="00CB6179">
            <w:pPr>
              <w:pStyle w:val="ConsPlusNormal"/>
              <w:jc w:val="both"/>
              <w:rPr>
                <w:ins w:id="33" w:author="user" w:date="2021-12-21T14:52:00Z"/>
                <w:rFonts w:ascii="Times New Roman" w:hAnsi="Times New Roman" w:cs="Times New Roman"/>
                <w:sz w:val="28"/>
                <w:szCs w:val="28"/>
              </w:rPr>
            </w:pPr>
            <w:ins w:id="34" w:author="user" w:date="2021-12-21T14:52:00Z">
              <w:r w:rsidRPr="00E36EE1">
                <w:rPr>
                  <w:rFonts w:ascii="Times New Roman" w:hAnsi="Times New Roman" w:cs="Times New Roman"/>
                  <w:sz w:val="28"/>
                  <w:szCs w:val="28"/>
                </w:rPr>
                <w:t>2</w:t>
              </w:r>
            </w:ins>
          </w:p>
        </w:tc>
      </w:tr>
      <w:tr w:rsidR="00CB6179" w:rsidRPr="00E36EE1" w:rsidTr="00CB6179">
        <w:trPr>
          <w:ins w:id="35" w:author="user" w:date="2021-12-21T14:52:00Z"/>
        </w:trPr>
        <w:tc>
          <w:tcPr>
            <w:tcW w:w="3767" w:type="dxa"/>
          </w:tcPr>
          <w:p w:rsidR="00CB6179" w:rsidRPr="00E36EE1" w:rsidRDefault="00CB6179" w:rsidP="00CB6179">
            <w:pPr>
              <w:pStyle w:val="ConsPlusNormal"/>
              <w:jc w:val="both"/>
              <w:rPr>
                <w:ins w:id="36" w:author="user" w:date="2021-12-21T14:52:00Z"/>
                <w:rFonts w:ascii="Times New Roman" w:hAnsi="Times New Roman" w:cs="Times New Roman"/>
                <w:sz w:val="28"/>
                <w:szCs w:val="28"/>
              </w:rPr>
            </w:pPr>
            <w:ins w:id="37" w:author="user" w:date="2021-12-21T14:52:00Z">
              <w:r w:rsidRPr="00E36EE1">
                <w:rPr>
                  <w:rFonts w:ascii="Times New Roman" w:hAnsi="Times New Roman" w:cs="Times New Roman"/>
                  <w:sz w:val="28"/>
                  <w:szCs w:val="28"/>
                </w:rPr>
                <w:t>Учитель; преподаватель</w:t>
              </w:r>
            </w:ins>
          </w:p>
        </w:tc>
        <w:tc>
          <w:tcPr>
            <w:tcW w:w="5669" w:type="dxa"/>
          </w:tcPr>
          <w:p w:rsidR="00CB6179" w:rsidRPr="00E36EE1" w:rsidRDefault="00CB6179" w:rsidP="00CB6179">
            <w:pPr>
              <w:pStyle w:val="ConsPlusNormal"/>
              <w:jc w:val="both"/>
              <w:rPr>
                <w:ins w:id="38" w:author="user" w:date="2021-12-21T14:52:00Z"/>
                <w:rFonts w:ascii="Times New Roman" w:hAnsi="Times New Roman" w:cs="Times New Roman"/>
                <w:sz w:val="28"/>
                <w:szCs w:val="28"/>
              </w:rPr>
            </w:pPr>
            <w:ins w:id="39" w:author="user" w:date="2021-12-21T14:52:00Z">
              <w:r w:rsidRPr="00E36EE1">
                <w:rPr>
                  <w:rFonts w:ascii="Times New Roman" w:hAnsi="Times New Roman" w:cs="Times New Roman"/>
                  <w:sz w:val="28"/>
                  <w:szCs w:val="28"/>
                </w:rPr>
                <w:t>Преподаватель;</w:t>
              </w:r>
            </w:ins>
          </w:p>
          <w:p w:rsidR="00CB6179" w:rsidRPr="00E36EE1" w:rsidRDefault="00CB6179" w:rsidP="00CB6179">
            <w:pPr>
              <w:pStyle w:val="ConsPlusNormal"/>
              <w:jc w:val="both"/>
              <w:rPr>
                <w:ins w:id="40" w:author="user" w:date="2021-12-21T14:52:00Z"/>
                <w:rFonts w:ascii="Times New Roman" w:hAnsi="Times New Roman" w:cs="Times New Roman"/>
                <w:sz w:val="28"/>
                <w:szCs w:val="28"/>
              </w:rPr>
            </w:pPr>
            <w:ins w:id="41" w:author="user" w:date="2021-12-21T14:52:00Z">
              <w:r w:rsidRPr="00E36EE1">
                <w:rPr>
                  <w:rFonts w:ascii="Times New Roman" w:hAnsi="Times New Roman" w:cs="Times New Roman"/>
                  <w:sz w:val="28"/>
                  <w:szCs w:val="28"/>
                </w:rPr>
                <w:t>учитель;</w:t>
              </w:r>
            </w:ins>
          </w:p>
          <w:p w:rsidR="00CB6179" w:rsidRPr="00E36EE1" w:rsidRDefault="00CB6179" w:rsidP="00CB6179">
            <w:pPr>
              <w:pStyle w:val="ConsPlusNormal"/>
              <w:jc w:val="both"/>
              <w:rPr>
                <w:ins w:id="42" w:author="user" w:date="2021-12-21T14:52:00Z"/>
                <w:rFonts w:ascii="Times New Roman" w:hAnsi="Times New Roman" w:cs="Times New Roman"/>
                <w:sz w:val="28"/>
                <w:szCs w:val="28"/>
              </w:rPr>
            </w:pPr>
            <w:ins w:id="43" w:author="user" w:date="2021-12-21T14:52:00Z">
              <w:r w:rsidRPr="00E36EE1">
                <w:rPr>
                  <w:rFonts w:ascii="Times New Roman" w:hAnsi="Times New Roman" w:cs="Times New Roman"/>
                  <w:sz w:val="28"/>
                  <w:szCs w:val="28"/>
                </w:rPr>
                <w:t>воспитатель (независимо от типа организации, в которой выполняется работа);</w:t>
              </w:r>
            </w:ins>
          </w:p>
          <w:p w:rsidR="00CB6179" w:rsidRPr="00E36EE1" w:rsidRDefault="00CB6179" w:rsidP="00CB6179">
            <w:pPr>
              <w:pStyle w:val="ConsPlusNormal"/>
              <w:jc w:val="both"/>
              <w:rPr>
                <w:ins w:id="44" w:author="user" w:date="2021-12-21T14:52:00Z"/>
                <w:rFonts w:ascii="Times New Roman" w:hAnsi="Times New Roman" w:cs="Times New Roman"/>
                <w:sz w:val="28"/>
                <w:szCs w:val="28"/>
              </w:rPr>
            </w:pPr>
            <w:ins w:id="45" w:author="user" w:date="2021-12-21T14:52:00Z">
              <w:r w:rsidRPr="00E36EE1">
                <w:rPr>
                  <w:rFonts w:ascii="Times New Roman" w:hAnsi="Times New Roman" w:cs="Times New Roman"/>
                  <w:sz w:val="28"/>
                  <w:szCs w:val="28"/>
                </w:rPr>
                <w:t>социальный педагог;</w:t>
              </w:r>
            </w:ins>
          </w:p>
          <w:p w:rsidR="00CB6179" w:rsidRPr="00E36EE1" w:rsidRDefault="00CB6179" w:rsidP="00CB6179">
            <w:pPr>
              <w:pStyle w:val="ConsPlusNormal"/>
              <w:jc w:val="both"/>
              <w:rPr>
                <w:ins w:id="46" w:author="user" w:date="2021-12-21T14:52:00Z"/>
                <w:rFonts w:ascii="Times New Roman" w:hAnsi="Times New Roman" w:cs="Times New Roman"/>
                <w:sz w:val="28"/>
                <w:szCs w:val="28"/>
              </w:rPr>
            </w:pPr>
            <w:ins w:id="47" w:author="user" w:date="2021-12-21T14:52:00Z">
              <w:r w:rsidRPr="00E36EE1">
                <w:rPr>
                  <w:rFonts w:ascii="Times New Roman" w:hAnsi="Times New Roman" w:cs="Times New Roman"/>
                  <w:sz w:val="28"/>
                  <w:szCs w:val="28"/>
                </w:rPr>
                <w:t>педагог-организатор;</w:t>
              </w:r>
            </w:ins>
          </w:p>
          <w:p w:rsidR="00CB6179" w:rsidRPr="00E36EE1" w:rsidRDefault="00CB6179" w:rsidP="00CB6179">
            <w:pPr>
              <w:pStyle w:val="ConsPlusNormal"/>
              <w:jc w:val="both"/>
              <w:rPr>
                <w:ins w:id="48" w:author="user" w:date="2021-12-21T14:52:00Z"/>
                <w:rFonts w:ascii="Times New Roman" w:hAnsi="Times New Roman" w:cs="Times New Roman"/>
                <w:sz w:val="28"/>
                <w:szCs w:val="28"/>
              </w:rPr>
            </w:pPr>
            <w:ins w:id="49" w:author="user" w:date="2021-12-21T14:52:00Z">
              <w:r w:rsidRPr="00E36EE1">
                <w:rPr>
                  <w:rFonts w:ascii="Times New Roman" w:hAnsi="Times New Roman" w:cs="Times New Roman"/>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ins>
          </w:p>
        </w:tc>
      </w:tr>
      <w:tr w:rsidR="00CB6179" w:rsidRPr="00E36EE1" w:rsidTr="00CB6179">
        <w:trPr>
          <w:ins w:id="50" w:author="user" w:date="2021-12-21T14:52:00Z"/>
        </w:trPr>
        <w:tc>
          <w:tcPr>
            <w:tcW w:w="3767" w:type="dxa"/>
          </w:tcPr>
          <w:p w:rsidR="00CB6179" w:rsidRPr="00E36EE1" w:rsidRDefault="00CB6179" w:rsidP="00CB6179">
            <w:pPr>
              <w:pStyle w:val="ConsPlusNormal"/>
              <w:jc w:val="both"/>
              <w:rPr>
                <w:ins w:id="51" w:author="user" w:date="2021-12-21T14:52:00Z"/>
                <w:rFonts w:ascii="Times New Roman" w:hAnsi="Times New Roman" w:cs="Times New Roman"/>
                <w:sz w:val="28"/>
                <w:szCs w:val="28"/>
              </w:rPr>
            </w:pPr>
            <w:ins w:id="52" w:author="user" w:date="2021-12-21T14:52:00Z">
              <w:r w:rsidRPr="00E36EE1">
                <w:rPr>
                  <w:rFonts w:ascii="Times New Roman" w:hAnsi="Times New Roman" w:cs="Times New Roman"/>
                  <w:sz w:val="28"/>
                  <w:szCs w:val="28"/>
                </w:rPr>
                <w:t>Старший воспитатель;</w:t>
              </w:r>
            </w:ins>
          </w:p>
          <w:p w:rsidR="00CB6179" w:rsidRPr="00E36EE1" w:rsidRDefault="00CB6179" w:rsidP="00CB6179">
            <w:pPr>
              <w:pStyle w:val="ConsPlusNormal"/>
              <w:jc w:val="both"/>
              <w:rPr>
                <w:ins w:id="53" w:author="user" w:date="2021-12-21T14:52:00Z"/>
                <w:rFonts w:ascii="Times New Roman" w:hAnsi="Times New Roman" w:cs="Times New Roman"/>
                <w:sz w:val="28"/>
                <w:szCs w:val="28"/>
              </w:rPr>
            </w:pPr>
            <w:ins w:id="54" w:author="user" w:date="2021-12-21T14:52:00Z">
              <w:r w:rsidRPr="00E36EE1">
                <w:rPr>
                  <w:rFonts w:ascii="Times New Roman" w:hAnsi="Times New Roman" w:cs="Times New Roman"/>
                  <w:sz w:val="28"/>
                  <w:szCs w:val="28"/>
                </w:rPr>
                <w:t>воспитатель</w:t>
              </w:r>
            </w:ins>
          </w:p>
        </w:tc>
        <w:tc>
          <w:tcPr>
            <w:tcW w:w="5669" w:type="dxa"/>
          </w:tcPr>
          <w:p w:rsidR="00CB6179" w:rsidRPr="00E36EE1" w:rsidRDefault="00CB6179" w:rsidP="00CB6179">
            <w:pPr>
              <w:pStyle w:val="ConsPlusNormal"/>
              <w:jc w:val="both"/>
              <w:rPr>
                <w:ins w:id="55" w:author="user" w:date="2021-12-21T14:52:00Z"/>
                <w:rFonts w:ascii="Times New Roman" w:hAnsi="Times New Roman" w:cs="Times New Roman"/>
                <w:sz w:val="28"/>
                <w:szCs w:val="28"/>
              </w:rPr>
            </w:pPr>
            <w:ins w:id="56" w:author="user" w:date="2021-12-21T14:52:00Z">
              <w:r w:rsidRPr="00E36EE1">
                <w:rPr>
                  <w:rFonts w:ascii="Times New Roman" w:hAnsi="Times New Roman" w:cs="Times New Roman"/>
                  <w:sz w:val="28"/>
                  <w:szCs w:val="28"/>
                </w:rPr>
                <w:t>Воспитатель;</w:t>
              </w:r>
            </w:ins>
          </w:p>
          <w:p w:rsidR="00CB6179" w:rsidRPr="00E36EE1" w:rsidRDefault="00CB6179" w:rsidP="00CB6179">
            <w:pPr>
              <w:pStyle w:val="ConsPlusNormal"/>
              <w:jc w:val="both"/>
              <w:rPr>
                <w:ins w:id="57" w:author="user" w:date="2021-12-21T14:52:00Z"/>
                <w:rFonts w:ascii="Times New Roman" w:hAnsi="Times New Roman" w:cs="Times New Roman"/>
                <w:sz w:val="28"/>
                <w:szCs w:val="28"/>
              </w:rPr>
            </w:pPr>
            <w:ins w:id="58" w:author="user" w:date="2021-12-21T14:52:00Z">
              <w:r w:rsidRPr="00E36EE1">
                <w:rPr>
                  <w:rFonts w:ascii="Times New Roman" w:hAnsi="Times New Roman" w:cs="Times New Roman"/>
                  <w:sz w:val="28"/>
                  <w:szCs w:val="28"/>
                </w:rPr>
                <w:t>старший воспитатель</w:t>
              </w:r>
            </w:ins>
          </w:p>
        </w:tc>
      </w:tr>
      <w:tr w:rsidR="00CB6179" w:rsidRPr="00E36EE1" w:rsidTr="00CB6179">
        <w:trPr>
          <w:ins w:id="59" w:author="user" w:date="2021-12-21T14:52:00Z"/>
        </w:trPr>
        <w:tc>
          <w:tcPr>
            <w:tcW w:w="3767" w:type="dxa"/>
          </w:tcPr>
          <w:p w:rsidR="00CB6179" w:rsidRPr="00E36EE1" w:rsidRDefault="00CB6179" w:rsidP="00CB6179">
            <w:pPr>
              <w:pStyle w:val="ConsPlusNormal"/>
              <w:jc w:val="both"/>
              <w:rPr>
                <w:ins w:id="60" w:author="user" w:date="2021-12-21T14:52:00Z"/>
                <w:rFonts w:ascii="Times New Roman" w:hAnsi="Times New Roman" w:cs="Times New Roman"/>
                <w:sz w:val="28"/>
                <w:szCs w:val="28"/>
              </w:rPr>
            </w:pPr>
            <w:ins w:id="61" w:author="user" w:date="2021-12-21T14:52:00Z">
              <w:r w:rsidRPr="00E36EE1">
                <w:rPr>
                  <w:rFonts w:ascii="Times New Roman" w:hAnsi="Times New Roman" w:cs="Times New Roman"/>
                  <w:sz w:val="28"/>
                  <w:szCs w:val="28"/>
                </w:rPr>
                <w:t>Преподаватель - организатор основ безопасности жизнедеятельности</w:t>
              </w:r>
            </w:ins>
          </w:p>
        </w:tc>
        <w:tc>
          <w:tcPr>
            <w:tcW w:w="5669" w:type="dxa"/>
          </w:tcPr>
          <w:p w:rsidR="00CB6179" w:rsidRPr="00E36EE1" w:rsidRDefault="00CB6179" w:rsidP="00CB6179">
            <w:pPr>
              <w:pStyle w:val="ConsPlusNormal"/>
              <w:jc w:val="both"/>
              <w:rPr>
                <w:ins w:id="62" w:author="user" w:date="2021-12-21T14:52:00Z"/>
                <w:rFonts w:ascii="Times New Roman" w:hAnsi="Times New Roman" w:cs="Times New Roman"/>
                <w:sz w:val="28"/>
                <w:szCs w:val="28"/>
              </w:rPr>
            </w:pPr>
            <w:ins w:id="63" w:author="user" w:date="2021-12-21T14:52:00Z">
              <w:r w:rsidRPr="00E36EE1">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 - организатора основ безопасности жизнедеятельности)</w:t>
              </w:r>
            </w:ins>
          </w:p>
        </w:tc>
      </w:tr>
      <w:tr w:rsidR="00CB6179" w:rsidRPr="00E36EE1" w:rsidTr="00CB6179">
        <w:trPr>
          <w:ins w:id="64" w:author="user" w:date="2021-12-21T14:52:00Z"/>
        </w:trPr>
        <w:tc>
          <w:tcPr>
            <w:tcW w:w="3767" w:type="dxa"/>
          </w:tcPr>
          <w:p w:rsidR="00CB6179" w:rsidRPr="00E36EE1" w:rsidRDefault="00CB6179" w:rsidP="00CB6179">
            <w:pPr>
              <w:pStyle w:val="ConsPlusNormal"/>
              <w:jc w:val="both"/>
              <w:rPr>
                <w:ins w:id="65" w:author="user" w:date="2021-12-21T14:52:00Z"/>
                <w:rFonts w:ascii="Times New Roman" w:hAnsi="Times New Roman" w:cs="Times New Roman"/>
                <w:sz w:val="28"/>
                <w:szCs w:val="28"/>
              </w:rPr>
            </w:pPr>
            <w:proofErr w:type="gramStart"/>
            <w:ins w:id="66" w:author="user" w:date="2021-12-21T14:52:00Z">
              <w:r w:rsidRPr="00E36EE1">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w:t>
              </w:r>
              <w:proofErr w:type="gramEnd"/>
            </w:ins>
          </w:p>
        </w:tc>
        <w:tc>
          <w:tcPr>
            <w:tcW w:w="5669" w:type="dxa"/>
          </w:tcPr>
          <w:p w:rsidR="00CB6179" w:rsidRPr="00E36EE1" w:rsidRDefault="00CB6179" w:rsidP="00CB6179">
            <w:pPr>
              <w:pStyle w:val="ConsPlusNormal"/>
              <w:jc w:val="both"/>
              <w:rPr>
                <w:ins w:id="67" w:author="user" w:date="2021-12-21T14:52:00Z"/>
                <w:rFonts w:ascii="Times New Roman" w:hAnsi="Times New Roman" w:cs="Times New Roman"/>
                <w:sz w:val="28"/>
                <w:szCs w:val="28"/>
              </w:rPr>
            </w:pPr>
            <w:ins w:id="68" w:author="user" w:date="2021-12-21T14:52:00Z">
              <w:r w:rsidRPr="00E36EE1">
                <w:rPr>
                  <w:rFonts w:ascii="Times New Roman" w:hAnsi="Times New Roman" w:cs="Times New Roman"/>
                  <w:sz w:val="28"/>
                  <w:szCs w:val="28"/>
                </w:rPr>
                <w:t>Преподаватель - организатор основ безопасности жизнедеятельности</w:t>
              </w:r>
            </w:ins>
          </w:p>
        </w:tc>
      </w:tr>
      <w:tr w:rsidR="00CB6179" w:rsidRPr="00E36EE1" w:rsidTr="00CB6179">
        <w:trPr>
          <w:ins w:id="69" w:author="user" w:date="2021-12-21T14:52:00Z"/>
        </w:trPr>
        <w:tc>
          <w:tcPr>
            <w:tcW w:w="3767" w:type="dxa"/>
          </w:tcPr>
          <w:p w:rsidR="00CB6179" w:rsidRPr="00E36EE1" w:rsidRDefault="00CB6179" w:rsidP="00CB6179">
            <w:pPr>
              <w:pStyle w:val="ConsPlusNormal"/>
              <w:jc w:val="both"/>
              <w:rPr>
                <w:ins w:id="70" w:author="user" w:date="2021-12-21T14:52:00Z"/>
                <w:rFonts w:ascii="Times New Roman" w:hAnsi="Times New Roman" w:cs="Times New Roman"/>
                <w:sz w:val="28"/>
                <w:szCs w:val="28"/>
              </w:rPr>
            </w:pPr>
            <w:ins w:id="71" w:author="user" w:date="2021-12-21T14:52:00Z">
              <w:r w:rsidRPr="00E36EE1">
                <w:rPr>
                  <w:rFonts w:ascii="Times New Roman" w:hAnsi="Times New Roman" w:cs="Times New Roman"/>
                  <w:sz w:val="28"/>
                  <w:szCs w:val="28"/>
                </w:rPr>
                <w:t>Руководитель физического воспитания</w:t>
              </w:r>
            </w:ins>
          </w:p>
        </w:tc>
        <w:tc>
          <w:tcPr>
            <w:tcW w:w="5669" w:type="dxa"/>
          </w:tcPr>
          <w:p w:rsidR="00CB6179" w:rsidRPr="00E36EE1" w:rsidRDefault="00CB6179" w:rsidP="00CB6179">
            <w:pPr>
              <w:pStyle w:val="ConsPlusNormal"/>
              <w:jc w:val="both"/>
              <w:rPr>
                <w:ins w:id="72" w:author="user" w:date="2021-12-21T14:52:00Z"/>
                <w:rFonts w:ascii="Times New Roman" w:hAnsi="Times New Roman" w:cs="Times New Roman"/>
                <w:sz w:val="28"/>
                <w:szCs w:val="28"/>
              </w:rPr>
            </w:pPr>
            <w:ins w:id="73" w:author="user" w:date="2021-12-21T14:52:00Z">
              <w:r w:rsidRPr="00E36EE1">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ins>
          </w:p>
          <w:p w:rsidR="00CB6179" w:rsidRPr="00E36EE1" w:rsidRDefault="00CB6179" w:rsidP="00CB6179">
            <w:pPr>
              <w:pStyle w:val="ConsPlusNormal"/>
              <w:jc w:val="both"/>
              <w:rPr>
                <w:ins w:id="74" w:author="user" w:date="2021-12-21T14:52:00Z"/>
                <w:rFonts w:ascii="Times New Roman" w:hAnsi="Times New Roman" w:cs="Times New Roman"/>
                <w:sz w:val="28"/>
                <w:szCs w:val="28"/>
              </w:rPr>
            </w:pPr>
            <w:ins w:id="75" w:author="user" w:date="2021-12-21T14:52:00Z">
              <w:r w:rsidRPr="00E36EE1">
                <w:rPr>
                  <w:rFonts w:ascii="Times New Roman" w:hAnsi="Times New Roman" w:cs="Times New Roman"/>
                  <w:sz w:val="28"/>
                  <w:szCs w:val="28"/>
                </w:rPr>
                <w:t>инструктор по физической культуре</w:t>
              </w:r>
            </w:ins>
          </w:p>
        </w:tc>
      </w:tr>
      <w:tr w:rsidR="00CB6179" w:rsidRPr="00E36EE1" w:rsidTr="00CB6179">
        <w:trPr>
          <w:ins w:id="76" w:author="user" w:date="2021-12-21T14:52:00Z"/>
        </w:trPr>
        <w:tc>
          <w:tcPr>
            <w:tcW w:w="3767" w:type="dxa"/>
          </w:tcPr>
          <w:p w:rsidR="00CB6179" w:rsidRPr="00E36EE1" w:rsidRDefault="00CB6179" w:rsidP="00CB6179">
            <w:pPr>
              <w:pStyle w:val="ConsPlusNormal"/>
              <w:jc w:val="both"/>
              <w:rPr>
                <w:ins w:id="77" w:author="user" w:date="2021-12-21T14:52:00Z"/>
                <w:rFonts w:ascii="Times New Roman" w:hAnsi="Times New Roman" w:cs="Times New Roman"/>
                <w:sz w:val="28"/>
                <w:szCs w:val="28"/>
              </w:rPr>
            </w:pPr>
            <w:proofErr w:type="gramStart"/>
            <w:ins w:id="78" w:author="user" w:date="2021-12-21T14:52:00Z">
              <w:r w:rsidRPr="00E36EE1">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w:t>
              </w:r>
              <w:proofErr w:type="gramEnd"/>
            </w:ins>
          </w:p>
        </w:tc>
        <w:tc>
          <w:tcPr>
            <w:tcW w:w="5669" w:type="dxa"/>
          </w:tcPr>
          <w:p w:rsidR="00CB6179" w:rsidRPr="00E36EE1" w:rsidRDefault="00CB6179" w:rsidP="00CB6179">
            <w:pPr>
              <w:pStyle w:val="ConsPlusNormal"/>
              <w:jc w:val="both"/>
              <w:rPr>
                <w:ins w:id="79" w:author="user" w:date="2021-12-21T14:52:00Z"/>
                <w:rFonts w:ascii="Times New Roman" w:hAnsi="Times New Roman" w:cs="Times New Roman"/>
                <w:sz w:val="28"/>
                <w:szCs w:val="28"/>
              </w:rPr>
            </w:pPr>
            <w:ins w:id="80" w:author="user" w:date="2021-12-21T14:52:00Z">
              <w:r w:rsidRPr="00E36EE1">
                <w:rPr>
                  <w:rFonts w:ascii="Times New Roman" w:hAnsi="Times New Roman" w:cs="Times New Roman"/>
                  <w:sz w:val="28"/>
                  <w:szCs w:val="28"/>
                </w:rPr>
                <w:t>Руководитель физического воспитания</w:t>
              </w:r>
            </w:ins>
          </w:p>
        </w:tc>
      </w:tr>
      <w:tr w:rsidR="00CB6179" w:rsidRPr="00E36EE1" w:rsidTr="00CB6179">
        <w:trPr>
          <w:ins w:id="81" w:author="user" w:date="2021-12-21T14:52:00Z"/>
        </w:trPr>
        <w:tc>
          <w:tcPr>
            <w:tcW w:w="3767" w:type="dxa"/>
          </w:tcPr>
          <w:p w:rsidR="00CB6179" w:rsidRPr="00E36EE1" w:rsidRDefault="00CB6179" w:rsidP="00CB6179">
            <w:pPr>
              <w:pStyle w:val="ConsPlusNormal"/>
              <w:jc w:val="both"/>
              <w:rPr>
                <w:ins w:id="82" w:author="user" w:date="2021-12-21T14:52:00Z"/>
                <w:rFonts w:ascii="Times New Roman" w:hAnsi="Times New Roman" w:cs="Times New Roman"/>
                <w:sz w:val="28"/>
                <w:szCs w:val="28"/>
              </w:rPr>
            </w:pPr>
            <w:ins w:id="83" w:author="user" w:date="2021-12-21T14:52:00Z">
              <w:r w:rsidRPr="00E36EE1">
                <w:rPr>
                  <w:rFonts w:ascii="Times New Roman" w:hAnsi="Times New Roman" w:cs="Times New Roman"/>
                  <w:sz w:val="28"/>
                  <w:szCs w:val="28"/>
                </w:rPr>
                <w:t>Мастер производственного обучения</w:t>
              </w:r>
            </w:ins>
          </w:p>
        </w:tc>
        <w:tc>
          <w:tcPr>
            <w:tcW w:w="5669" w:type="dxa"/>
          </w:tcPr>
          <w:p w:rsidR="00CB6179" w:rsidRPr="00E36EE1" w:rsidRDefault="00CB6179" w:rsidP="00CB6179">
            <w:pPr>
              <w:pStyle w:val="ConsPlusNormal"/>
              <w:jc w:val="both"/>
              <w:rPr>
                <w:ins w:id="84" w:author="user" w:date="2021-12-21T14:52:00Z"/>
                <w:rFonts w:ascii="Times New Roman" w:hAnsi="Times New Roman" w:cs="Times New Roman"/>
                <w:sz w:val="28"/>
                <w:szCs w:val="28"/>
              </w:rPr>
            </w:pPr>
            <w:ins w:id="85" w:author="user" w:date="2021-12-21T14:52:00Z">
              <w:r w:rsidRPr="00E36EE1">
                <w:rPr>
                  <w:rFonts w:ascii="Times New Roman" w:hAnsi="Times New Roman" w:cs="Times New Roman"/>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ins>
          </w:p>
          <w:p w:rsidR="00CB6179" w:rsidRPr="00E36EE1" w:rsidRDefault="00CB6179" w:rsidP="00CB6179">
            <w:pPr>
              <w:pStyle w:val="ConsPlusNormal"/>
              <w:jc w:val="both"/>
              <w:rPr>
                <w:ins w:id="86" w:author="user" w:date="2021-12-21T14:52:00Z"/>
                <w:rFonts w:ascii="Times New Roman" w:hAnsi="Times New Roman" w:cs="Times New Roman"/>
                <w:sz w:val="28"/>
                <w:szCs w:val="28"/>
              </w:rPr>
            </w:pPr>
            <w:ins w:id="87" w:author="user" w:date="2021-12-21T14:52:00Z">
              <w:r w:rsidRPr="00E36EE1">
                <w:rPr>
                  <w:rFonts w:ascii="Times New Roman" w:hAnsi="Times New Roman" w:cs="Times New Roman"/>
                  <w:sz w:val="28"/>
                  <w:szCs w:val="28"/>
                </w:rPr>
                <w:t>инструктор по труду;</w:t>
              </w:r>
            </w:ins>
          </w:p>
          <w:p w:rsidR="00CB6179" w:rsidRPr="00E36EE1" w:rsidRDefault="00CB6179" w:rsidP="00CB6179">
            <w:pPr>
              <w:pStyle w:val="ConsPlusNormal"/>
              <w:jc w:val="both"/>
              <w:rPr>
                <w:ins w:id="88" w:author="user" w:date="2021-12-21T14:52:00Z"/>
                <w:rFonts w:ascii="Times New Roman" w:hAnsi="Times New Roman" w:cs="Times New Roman"/>
                <w:sz w:val="28"/>
                <w:szCs w:val="28"/>
              </w:rPr>
            </w:pPr>
            <w:ins w:id="89" w:author="user" w:date="2021-12-21T14:52:00Z">
              <w:r w:rsidRPr="00E36EE1">
                <w:rPr>
                  <w:rFonts w:ascii="Times New Roman" w:hAnsi="Times New Roman" w:cs="Times New Roman"/>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ins>
          </w:p>
        </w:tc>
      </w:tr>
      <w:tr w:rsidR="00CB6179" w:rsidRPr="00E36EE1" w:rsidTr="00CB6179">
        <w:trPr>
          <w:ins w:id="90" w:author="user" w:date="2021-12-21T14:52:00Z"/>
        </w:trPr>
        <w:tc>
          <w:tcPr>
            <w:tcW w:w="3767" w:type="dxa"/>
          </w:tcPr>
          <w:p w:rsidR="00CB6179" w:rsidRPr="00E36EE1" w:rsidRDefault="00CB6179" w:rsidP="00CB6179">
            <w:pPr>
              <w:pStyle w:val="ConsPlusNormal"/>
              <w:jc w:val="both"/>
              <w:rPr>
                <w:ins w:id="91" w:author="user" w:date="2021-12-21T14:52:00Z"/>
                <w:rFonts w:ascii="Times New Roman" w:hAnsi="Times New Roman" w:cs="Times New Roman"/>
                <w:sz w:val="28"/>
                <w:szCs w:val="28"/>
              </w:rPr>
            </w:pPr>
            <w:ins w:id="92" w:author="user" w:date="2021-12-21T14:52:00Z">
              <w:r w:rsidRPr="00E36EE1">
                <w:rPr>
                  <w:rFonts w:ascii="Times New Roman" w:hAnsi="Times New Roman" w:cs="Times New Roman"/>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ins>
          </w:p>
          <w:p w:rsidR="00CB6179" w:rsidRPr="00E36EE1" w:rsidRDefault="00CB6179" w:rsidP="00CB6179">
            <w:pPr>
              <w:pStyle w:val="ConsPlusNormal"/>
              <w:jc w:val="both"/>
              <w:rPr>
                <w:ins w:id="93" w:author="user" w:date="2021-12-21T14:52:00Z"/>
                <w:rFonts w:ascii="Times New Roman" w:hAnsi="Times New Roman" w:cs="Times New Roman"/>
                <w:sz w:val="28"/>
                <w:szCs w:val="28"/>
              </w:rPr>
            </w:pPr>
            <w:ins w:id="94" w:author="user" w:date="2021-12-21T14:52:00Z">
              <w:r w:rsidRPr="00E36EE1">
                <w:rPr>
                  <w:rFonts w:ascii="Times New Roman" w:hAnsi="Times New Roman" w:cs="Times New Roman"/>
                  <w:sz w:val="28"/>
                  <w:szCs w:val="28"/>
                </w:rPr>
                <w:t>инструктор по труду;</w:t>
              </w:r>
            </w:ins>
          </w:p>
          <w:p w:rsidR="00CB6179" w:rsidRPr="00E36EE1" w:rsidRDefault="00CB6179" w:rsidP="00CB6179">
            <w:pPr>
              <w:pStyle w:val="ConsPlusNormal"/>
              <w:jc w:val="both"/>
              <w:rPr>
                <w:ins w:id="95" w:author="user" w:date="2021-12-21T14:52:00Z"/>
                <w:rFonts w:ascii="Times New Roman" w:hAnsi="Times New Roman" w:cs="Times New Roman"/>
                <w:sz w:val="28"/>
                <w:szCs w:val="28"/>
              </w:rPr>
            </w:pPr>
            <w:ins w:id="96" w:author="user" w:date="2021-12-21T14:52:00Z">
              <w:r w:rsidRPr="00E36EE1">
                <w:rPr>
                  <w:rFonts w:ascii="Times New Roman" w:hAnsi="Times New Roman" w:cs="Times New Roman"/>
                  <w:sz w:val="28"/>
                  <w:szCs w:val="28"/>
                </w:rPr>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ins>
          </w:p>
        </w:tc>
        <w:tc>
          <w:tcPr>
            <w:tcW w:w="5669" w:type="dxa"/>
          </w:tcPr>
          <w:p w:rsidR="00CB6179" w:rsidRPr="00E36EE1" w:rsidRDefault="00CB6179" w:rsidP="00CB6179">
            <w:pPr>
              <w:pStyle w:val="ConsPlusNormal"/>
              <w:jc w:val="both"/>
              <w:rPr>
                <w:ins w:id="97" w:author="user" w:date="2021-12-21T14:52:00Z"/>
                <w:rFonts w:ascii="Times New Roman" w:hAnsi="Times New Roman" w:cs="Times New Roman"/>
                <w:sz w:val="28"/>
                <w:szCs w:val="28"/>
              </w:rPr>
            </w:pPr>
            <w:ins w:id="98" w:author="user" w:date="2021-12-21T14:52:00Z">
              <w:r w:rsidRPr="00E36EE1">
                <w:rPr>
                  <w:rFonts w:ascii="Times New Roman" w:hAnsi="Times New Roman" w:cs="Times New Roman"/>
                  <w:sz w:val="28"/>
                  <w:szCs w:val="28"/>
                </w:rPr>
                <w:t>Мастер производственного обучения;</w:t>
              </w:r>
            </w:ins>
          </w:p>
          <w:p w:rsidR="00CB6179" w:rsidRPr="00E36EE1" w:rsidRDefault="00CB6179" w:rsidP="00CB6179">
            <w:pPr>
              <w:pStyle w:val="ConsPlusNormal"/>
              <w:jc w:val="both"/>
              <w:rPr>
                <w:ins w:id="99" w:author="user" w:date="2021-12-21T14:52:00Z"/>
                <w:rFonts w:ascii="Times New Roman" w:hAnsi="Times New Roman" w:cs="Times New Roman"/>
                <w:sz w:val="28"/>
                <w:szCs w:val="28"/>
              </w:rPr>
            </w:pPr>
            <w:ins w:id="100" w:author="user" w:date="2021-12-21T14:52:00Z">
              <w:r w:rsidRPr="00E36EE1">
                <w:rPr>
                  <w:rFonts w:ascii="Times New Roman" w:hAnsi="Times New Roman" w:cs="Times New Roman"/>
                  <w:sz w:val="28"/>
                  <w:szCs w:val="28"/>
                </w:rPr>
                <w:t>инструктор по труду</w:t>
              </w:r>
            </w:ins>
          </w:p>
        </w:tc>
      </w:tr>
      <w:tr w:rsidR="00CB6179" w:rsidRPr="00E36EE1" w:rsidTr="00CB6179">
        <w:trPr>
          <w:ins w:id="101" w:author="user" w:date="2021-12-21T14:52:00Z"/>
        </w:trPr>
        <w:tc>
          <w:tcPr>
            <w:tcW w:w="3767" w:type="dxa"/>
          </w:tcPr>
          <w:p w:rsidR="00CB6179" w:rsidRPr="00E36EE1" w:rsidRDefault="00CB6179" w:rsidP="00CB6179">
            <w:pPr>
              <w:pStyle w:val="ConsPlusNormal"/>
              <w:jc w:val="both"/>
              <w:rPr>
                <w:ins w:id="102" w:author="user" w:date="2021-12-21T14:52:00Z"/>
                <w:rFonts w:ascii="Times New Roman" w:hAnsi="Times New Roman" w:cs="Times New Roman"/>
                <w:sz w:val="28"/>
                <w:szCs w:val="28"/>
              </w:rPr>
            </w:pPr>
            <w:ins w:id="103" w:author="user" w:date="2021-12-21T14:52:00Z">
              <w:r w:rsidRPr="00E36EE1">
                <w:rPr>
                  <w:rFonts w:ascii="Times New Roman" w:hAnsi="Times New Roman" w:cs="Times New Roman"/>
                  <w:sz w:val="28"/>
                  <w:szCs w:val="28"/>
                </w:rPr>
                <w:t>Учитель-дефектолог,</w:t>
              </w:r>
            </w:ins>
          </w:p>
          <w:p w:rsidR="00CB6179" w:rsidRPr="00E36EE1" w:rsidRDefault="00CB6179" w:rsidP="00CB6179">
            <w:pPr>
              <w:pStyle w:val="ConsPlusNormal"/>
              <w:jc w:val="both"/>
              <w:rPr>
                <w:ins w:id="104" w:author="user" w:date="2021-12-21T14:52:00Z"/>
                <w:rFonts w:ascii="Times New Roman" w:hAnsi="Times New Roman" w:cs="Times New Roman"/>
                <w:sz w:val="28"/>
                <w:szCs w:val="28"/>
              </w:rPr>
            </w:pPr>
            <w:ins w:id="105" w:author="user" w:date="2021-12-21T14:52:00Z">
              <w:r w:rsidRPr="00E36EE1">
                <w:rPr>
                  <w:rFonts w:ascii="Times New Roman" w:hAnsi="Times New Roman" w:cs="Times New Roman"/>
                  <w:sz w:val="28"/>
                  <w:szCs w:val="28"/>
                </w:rPr>
                <w:t>учитель-логопед</w:t>
              </w:r>
            </w:ins>
          </w:p>
        </w:tc>
        <w:tc>
          <w:tcPr>
            <w:tcW w:w="5669" w:type="dxa"/>
          </w:tcPr>
          <w:p w:rsidR="00CB6179" w:rsidRPr="00E36EE1" w:rsidRDefault="00CB6179" w:rsidP="00CB6179">
            <w:pPr>
              <w:pStyle w:val="ConsPlusNormal"/>
              <w:jc w:val="both"/>
              <w:rPr>
                <w:ins w:id="106" w:author="user" w:date="2021-12-21T14:52:00Z"/>
                <w:rFonts w:ascii="Times New Roman" w:hAnsi="Times New Roman" w:cs="Times New Roman"/>
                <w:sz w:val="28"/>
                <w:szCs w:val="28"/>
              </w:rPr>
            </w:pPr>
            <w:ins w:id="107" w:author="user" w:date="2021-12-21T14:52:00Z">
              <w:r w:rsidRPr="00E36EE1">
                <w:rPr>
                  <w:rFonts w:ascii="Times New Roman" w:hAnsi="Times New Roman" w:cs="Times New Roman"/>
                  <w:sz w:val="28"/>
                  <w:szCs w:val="28"/>
                </w:rPr>
                <w:t>Учитель-логопед;</w:t>
              </w:r>
            </w:ins>
          </w:p>
          <w:p w:rsidR="00CB6179" w:rsidRPr="00E36EE1" w:rsidRDefault="00CB6179" w:rsidP="00CB6179">
            <w:pPr>
              <w:pStyle w:val="ConsPlusNormal"/>
              <w:jc w:val="both"/>
              <w:rPr>
                <w:ins w:id="108" w:author="user" w:date="2021-12-21T14:52:00Z"/>
                <w:rFonts w:ascii="Times New Roman" w:hAnsi="Times New Roman" w:cs="Times New Roman"/>
                <w:sz w:val="28"/>
                <w:szCs w:val="28"/>
              </w:rPr>
            </w:pPr>
            <w:ins w:id="109" w:author="user" w:date="2021-12-21T14:52:00Z">
              <w:r w:rsidRPr="00E36EE1">
                <w:rPr>
                  <w:rFonts w:ascii="Times New Roman" w:hAnsi="Times New Roman" w:cs="Times New Roman"/>
                  <w:sz w:val="28"/>
                  <w:szCs w:val="28"/>
                </w:rPr>
                <w:t>учитель-дефектолог; учитель (при выполнении учебной (преподавательской) работы по адаптированным образовательным программам);</w:t>
              </w:r>
            </w:ins>
          </w:p>
          <w:p w:rsidR="00CB6179" w:rsidRPr="00E36EE1" w:rsidRDefault="00CB6179" w:rsidP="00CB6179">
            <w:pPr>
              <w:pStyle w:val="ConsPlusNormal"/>
              <w:jc w:val="both"/>
              <w:rPr>
                <w:ins w:id="110" w:author="user" w:date="2021-12-21T14:52:00Z"/>
                <w:rFonts w:ascii="Times New Roman" w:hAnsi="Times New Roman" w:cs="Times New Roman"/>
                <w:sz w:val="28"/>
                <w:szCs w:val="28"/>
              </w:rPr>
            </w:pPr>
            <w:ins w:id="111" w:author="user" w:date="2021-12-21T14:52:00Z">
              <w:r w:rsidRPr="00E36EE1">
                <w:rPr>
                  <w:rFonts w:ascii="Times New Roman" w:hAnsi="Times New Roman" w:cs="Times New Roman"/>
                  <w:sz w:val="28"/>
                  <w:szCs w:val="28"/>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ins>
          </w:p>
        </w:tc>
      </w:tr>
      <w:tr w:rsidR="00CB6179" w:rsidRPr="00E36EE1" w:rsidTr="00CB6179">
        <w:trPr>
          <w:ins w:id="112" w:author="user" w:date="2021-12-21T14:52:00Z"/>
        </w:trPr>
        <w:tc>
          <w:tcPr>
            <w:tcW w:w="3767" w:type="dxa"/>
          </w:tcPr>
          <w:p w:rsidR="00CB6179" w:rsidRPr="00E36EE1" w:rsidRDefault="00CB6179" w:rsidP="00CB6179">
            <w:pPr>
              <w:pStyle w:val="ConsPlusNormal"/>
              <w:jc w:val="both"/>
              <w:rPr>
                <w:ins w:id="113" w:author="user" w:date="2021-12-21T14:52:00Z"/>
                <w:rFonts w:ascii="Times New Roman" w:hAnsi="Times New Roman" w:cs="Times New Roman"/>
                <w:sz w:val="28"/>
                <w:szCs w:val="28"/>
              </w:rPr>
            </w:pPr>
            <w:proofErr w:type="gramStart"/>
            <w:ins w:id="114" w:author="user" w:date="2021-12-21T14:52:00Z">
              <w:r w:rsidRPr="00E36EE1">
                <w:rPr>
                  <w:rFonts w:ascii="Times New Roman" w:hAnsi="Times New Roman" w:cs="Times New Roman"/>
                  <w:sz w:val="28"/>
                  <w:szCs w:val="28"/>
                </w:rPr>
                <w:t>Учитель (при выполнении учебной (преподавательской) работы по учебным предметам образовательным программам) в области искусств)</w:t>
              </w:r>
              <w:proofErr w:type="gramEnd"/>
            </w:ins>
          </w:p>
        </w:tc>
        <w:tc>
          <w:tcPr>
            <w:tcW w:w="5669" w:type="dxa"/>
          </w:tcPr>
          <w:p w:rsidR="00CB6179" w:rsidRPr="00E36EE1" w:rsidRDefault="00CB6179" w:rsidP="00CB6179">
            <w:pPr>
              <w:pStyle w:val="ConsPlusNormal"/>
              <w:jc w:val="both"/>
              <w:rPr>
                <w:ins w:id="115" w:author="user" w:date="2021-12-21T14:52:00Z"/>
                <w:rFonts w:ascii="Times New Roman" w:hAnsi="Times New Roman" w:cs="Times New Roman"/>
                <w:sz w:val="28"/>
                <w:szCs w:val="28"/>
              </w:rPr>
            </w:pPr>
            <w:ins w:id="116" w:author="user" w:date="2021-12-21T14:52:00Z">
              <w:r w:rsidRPr="00E36EE1">
                <w:rPr>
                  <w:rFonts w:ascii="Times New Roman" w:hAnsi="Times New Roman" w:cs="Times New Roman"/>
                  <w:sz w:val="28"/>
                  <w:szCs w:val="28"/>
                </w:rPr>
                <w:t xml:space="preserve">Преподаватель образовательных организаций </w:t>
              </w:r>
              <w:proofErr w:type="gramStart"/>
              <w:r w:rsidRPr="00E36EE1">
                <w:rPr>
                  <w:rFonts w:ascii="Times New Roman" w:hAnsi="Times New Roman" w:cs="Times New Roman"/>
                  <w:sz w:val="28"/>
                  <w:szCs w:val="28"/>
                </w:rPr>
                <w:t>дополнительного</w:t>
              </w:r>
              <w:proofErr w:type="gramEnd"/>
              <w:r w:rsidRPr="00E36EE1">
                <w:rPr>
                  <w:rFonts w:ascii="Times New Roman" w:hAnsi="Times New Roman" w:cs="Times New Roman"/>
                  <w:sz w:val="28"/>
                  <w:szCs w:val="28"/>
                </w:rPr>
                <w:t xml:space="preserve"> образования детей (детских школ искусств по видам искусств);</w:t>
              </w:r>
            </w:ins>
          </w:p>
          <w:p w:rsidR="00CB6179" w:rsidRPr="00E36EE1" w:rsidRDefault="00CB6179" w:rsidP="00CB6179">
            <w:pPr>
              <w:pStyle w:val="ConsPlusNormal"/>
              <w:jc w:val="both"/>
              <w:rPr>
                <w:ins w:id="117" w:author="user" w:date="2021-12-21T14:52:00Z"/>
                <w:rFonts w:ascii="Times New Roman" w:hAnsi="Times New Roman" w:cs="Times New Roman"/>
                <w:sz w:val="28"/>
                <w:szCs w:val="28"/>
              </w:rPr>
            </w:pPr>
            <w:ins w:id="118" w:author="user" w:date="2021-12-21T14:52:00Z">
              <w:r w:rsidRPr="00E36EE1">
                <w:rPr>
                  <w:rFonts w:ascii="Times New Roman" w:hAnsi="Times New Roman" w:cs="Times New Roman"/>
                  <w:sz w:val="28"/>
                  <w:szCs w:val="28"/>
                </w:rPr>
                <w:t>музыкальный руководитель;</w:t>
              </w:r>
            </w:ins>
          </w:p>
          <w:p w:rsidR="00CB6179" w:rsidRPr="00E36EE1" w:rsidRDefault="00CB6179" w:rsidP="00CB6179">
            <w:pPr>
              <w:pStyle w:val="ConsPlusNormal"/>
              <w:jc w:val="both"/>
              <w:rPr>
                <w:ins w:id="119" w:author="user" w:date="2021-12-21T14:52:00Z"/>
                <w:rFonts w:ascii="Times New Roman" w:hAnsi="Times New Roman" w:cs="Times New Roman"/>
                <w:sz w:val="28"/>
                <w:szCs w:val="28"/>
              </w:rPr>
            </w:pPr>
            <w:ins w:id="120" w:author="user" w:date="2021-12-21T14:52:00Z">
              <w:r w:rsidRPr="00E36EE1">
                <w:rPr>
                  <w:rFonts w:ascii="Times New Roman" w:hAnsi="Times New Roman" w:cs="Times New Roman"/>
                  <w:sz w:val="28"/>
                  <w:szCs w:val="28"/>
                </w:rPr>
                <w:t>концертмейстер</w:t>
              </w:r>
            </w:ins>
          </w:p>
        </w:tc>
      </w:tr>
      <w:tr w:rsidR="00CB6179" w:rsidRPr="00E36EE1" w:rsidTr="00CB6179">
        <w:trPr>
          <w:ins w:id="121" w:author="user" w:date="2021-12-21T14:52:00Z"/>
        </w:trPr>
        <w:tc>
          <w:tcPr>
            <w:tcW w:w="3767" w:type="dxa"/>
          </w:tcPr>
          <w:p w:rsidR="00CB6179" w:rsidRPr="00E36EE1" w:rsidRDefault="00CB6179" w:rsidP="00CB6179">
            <w:pPr>
              <w:pStyle w:val="ConsPlusNormal"/>
              <w:jc w:val="both"/>
              <w:rPr>
                <w:ins w:id="122" w:author="user" w:date="2021-12-21T14:52:00Z"/>
                <w:rFonts w:ascii="Times New Roman" w:hAnsi="Times New Roman" w:cs="Times New Roman"/>
                <w:sz w:val="28"/>
                <w:szCs w:val="28"/>
              </w:rPr>
            </w:pPr>
            <w:ins w:id="123" w:author="user" w:date="2021-12-21T14:52:00Z">
              <w:r w:rsidRPr="00E36EE1">
                <w:rPr>
                  <w:rFonts w:ascii="Times New Roman" w:hAnsi="Times New Roman" w:cs="Times New Roman"/>
                  <w:sz w:val="28"/>
                  <w:szCs w:val="28"/>
                </w:rPr>
                <w:t xml:space="preserve">Преподаватель образовательных организаций </w:t>
              </w:r>
              <w:proofErr w:type="gramStart"/>
              <w:r w:rsidRPr="00E36EE1">
                <w:rPr>
                  <w:rFonts w:ascii="Times New Roman" w:hAnsi="Times New Roman" w:cs="Times New Roman"/>
                  <w:sz w:val="28"/>
                  <w:szCs w:val="28"/>
                </w:rPr>
                <w:t>дополнительного</w:t>
              </w:r>
              <w:proofErr w:type="gramEnd"/>
              <w:r w:rsidRPr="00E36EE1">
                <w:rPr>
                  <w:rFonts w:ascii="Times New Roman" w:hAnsi="Times New Roman" w:cs="Times New Roman"/>
                  <w:sz w:val="28"/>
                  <w:szCs w:val="28"/>
                </w:rPr>
                <w:t xml:space="preserve"> образования детей (детских школ искусств по видам искусств);</w:t>
              </w:r>
            </w:ins>
          </w:p>
          <w:p w:rsidR="00CB6179" w:rsidRPr="00E36EE1" w:rsidRDefault="00CB6179" w:rsidP="00CB6179">
            <w:pPr>
              <w:pStyle w:val="ConsPlusNormal"/>
              <w:jc w:val="both"/>
              <w:rPr>
                <w:ins w:id="124" w:author="user" w:date="2021-12-21T14:52:00Z"/>
                <w:rFonts w:ascii="Times New Roman" w:hAnsi="Times New Roman" w:cs="Times New Roman"/>
                <w:sz w:val="28"/>
                <w:szCs w:val="28"/>
              </w:rPr>
            </w:pPr>
            <w:ins w:id="125" w:author="user" w:date="2021-12-21T14:52:00Z">
              <w:r w:rsidRPr="00E36EE1">
                <w:rPr>
                  <w:rFonts w:ascii="Times New Roman" w:hAnsi="Times New Roman" w:cs="Times New Roman"/>
                  <w:sz w:val="28"/>
                  <w:szCs w:val="28"/>
                </w:rPr>
                <w:t>концертмейстер</w:t>
              </w:r>
            </w:ins>
          </w:p>
        </w:tc>
        <w:tc>
          <w:tcPr>
            <w:tcW w:w="5669" w:type="dxa"/>
          </w:tcPr>
          <w:p w:rsidR="00CB6179" w:rsidRPr="00E36EE1" w:rsidRDefault="00CB6179" w:rsidP="00CB6179">
            <w:pPr>
              <w:pStyle w:val="ConsPlusNormal"/>
              <w:jc w:val="both"/>
              <w:rPr>
                <w:ins w:id="126" w:author="user" w:date="2021-12-21T14:52:00Z"/>
                <w:rFonts w:ascii="Times New Roman" w:hAnsi="Times New Roman" w:cs="Times New Roman"/>
                <w:sz w:val="28"/>
                <w:szCs w:val="28"/>
              </w:rPr>
            </w:pPr>
            <w:ins w:id="127" w:author="user" w:date="2021-12-21T14:52:00Z">
              <w:r w:rsidRPr="00E36EE1">
                <w:rPr>
                  <w:rFonts w:ascii="Times New Roman" w:hAnsi="Times New Roman" w:cs="Times New Roman"/>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ins>
          </w:p>
        </w:tc>
      </w:tr>
      <w:tr w:rsidR="00CB6179" w:rsidRPr="00E36EE1" w:rsidTr="00CB6179">
        <w:trPr>
          <w:ins w:id="128" w:author="user" w:date="2021-12-21T14:52:00Z"/>
        </w:trPr>
        <w:tc>
          <w:tcPr>
            <w:tcW w:w="3767" w:type="dxa"/>
          </w:tcPr>
          <w:p w:rsidR="00CB6179" w:rsidRPr="00E36EE1" w:rsidRDefault="00CB6179" w:rsidP="00CB6179">
            <w:pPr>
              <w:pStyle w:val="ConsPlusNormal"/>
              <w:jc w:val="both"/>
              <w:rPr>
                <w:ins w:id="129" w:author="user" w:date="2021-12-21T14:52:00Z"/>
                <w:rFonts w:ascii="Times New Roman" w:hAnsi="Times New Roman" w:cs="Times New Roman"/>
                <w:sz w:val="28"/>
                <w:szCs w:val="28"/>
              </w:rPr>
            </w:pPr>
            <w:ins w:id="130" w:author="user" w:date="2021-12-21T14:52:00Z">
              <w:r w:rsidRPr="00E36EE1">
                <w:rPr>
                  <w:rFonts w:ascii="Times New Roman" w:hAnsi="Times New Roman" w:cs="Times New Roman"/>
                  <w:sz w:val="28"/>
                  <w:szCs w:val="28"/>
                </w:rPr>
                <w:t>Старший тренер-преподаватель;</w:t>
              </w:r>
            </w:ins>
          </w:p>
          <w:p w:rsidR="00CB6179" w:rsidRPr="00E36EE1" w:rsidRDefault="00CB6179" w:rsidP="00CB6179">
            <w:pPr>
              <w:pStyle w:val="ConsPlusNormal"/>
              <w:jc w:val="both"/>
              <w:rPr>
                <w:ins w:id="131" w:author="user" w:date="2021-12-21T14:52:00Z"/>
                <w:rFonts w:ascii="Times New Roman" w:hAnsi="Times New Roman" w:cs="Times New Roman"/>
                <w:sz w:val="28"/>
                <w:szCs w:val="28"/>
              </w:rPr>
            </w:pPr>
            <w:ins w:id="132" w:author="user" w:date="2021-12-21T14:52:00Z">
              <w:r w:rsidRPr="00E36EE1">
                <w:rPr>
                  <w:rFonts w:ascii="Times New Roman" w:hAnsi="Times New Roman" w:cs="Times New Roman"/>
                  <w:sz w:val="28"/>
                  <w:szCs w:val="28"/>
                </w:rPr>
                <w:t>тренер-преподаватель</w:t>
              </w:r>
            </w:ins>
          </w:p>
        </w:tc>
        <w:tc>
          <w:tcPr>
            <w:tcW w:w="5669" w:type="dxa"/>
          </w:tcPr>
          <w:p w:rsidR="00CB6179" w:rsidRPr="00E36EE1" w:rsidRDefault="00CB6179" w:rsidP="00CB6179">
            <w:pPr>
              <w:pStyle w:val="ConsPlusNormal"/>
              <w:jc w:val="both"/>
              <w:rPr>
                <w:ins w:id="133" w:author="user" w:date="2021-12-21T14:52:00Z"/>
                <w:rFonts w:ascii="Times New Roman" w:hAnsi="Times New Roman" w:cs="Times New Roman"/>
                <w:sz w:val="28"/>
                <w:szCs w:val="28"/>
              </w:rPr>
            </w:pPr>
            <w:ins w:id="134" w:author="user" w:date="2021-12-21T14:52:00Z">
              <w:r w:rsidRPr="00E36EE1">
                <w:rPr>
                  <w:rFonts w:ascii="Times New Roman" w:hAnsi="Times New Roman" w:cs="Times New Roman"/>
                  <w:sz w:val="28"/>
                  <w:szCs w:val="28"/>
                </w:rPr>
                <w:t>Учитель (при выполнении учебной (преподавательской) работы по физической культуре);</w:t>
              </w:r>
            </w:ins>
          </w:p>
          <w:p w:rsidR="00CB6179" w:rsidRPr="00E36EE1" w:rsidRDefault="00CB6179" w:rsidP="00CB6179">
            <w:pPr>
              <w:pStyle w:val="ConsPlusNormal"/>
              <w:jc w:val="both"/>
              <w:rPr>
                <w:ins w:id="135" w:author="user" w:date="2021-12-21T14:52:00Z"/>
                <w:rFonts w:ascii="Times New Roman" w:hAnsi="Times New Roman" w:cs="Times New Roman"/>
                <w:sz w:val="28"/>
                <w:szCs w:val="28"/>
              </w:rPr>
            </w:pPr>
            <w:ins w:id="136" w:author="user" w:date="2021-12-21T14:52:00Z">
              <w:r w:rsidRPr="00E36EE1">
                <w:rPr>
                  <w:rFonts w:ascii="Times New Roman" w:hAnsi="Times New Roman" w:cs="Times New Roman"/>
                  <w:sz w:val="28"/>
                  <w:szCs w:val="28"/>
                </w:rPr>
                <w:t>инструктор по физической культуре</w:t>
              </w:r>
            </w:ins>
          </w:p>
        </w:tc>
      </w:tr>
      <w:tr w:rsidR="00CB6179" w:rsidRPr="00E36EE1" w:rsidTr="00CB6179">
        <w:trPr>
          <w:ins w:id="137" w:author="user" w:date="2021-12-21T14:52:00Z"/>
        </w:trPr>
        <w:tc>
          <w:tcPr>
            <w:tcW w:w="3767" w:type="dxa"/>
          </w:tcPr>
          <w:p w:rsidR="00CB6179" w:rsidRPr="00E36EE1" w:rsidRDefault="00CB6179" w:rsidP="00CB6179">
            <w:pPr>
              <w:pStyle w:val="ConsPlusNormal"/>
              <w:jc w:val="both"/>
              <w:rPr>
                <w:ins w:id="138" w:author="user" w:date="2021-12-21T14:52:00Z"/>
                <w:rFonts w:ascii="Times New Roman" w:hAnsi="Times New Roman" w:cs="Times New Roman"/>
                <w:sz w:val="28"/>
                <w:szCs w:val="28"/>
              </w:rPr>
            </w:pPr>
            <w:ins w:id="139" w:author="user" w:date="2021-12-21T14:52:00Z">
              <w:r w:rsidRPr="00E36EE1">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w:t>
              </w:r>
            </w:ins>
          </w:p>
          <w:p w:rsidR="00CB6179" w:rsidRPr="00E36EE1" w:rsidRDefault="00CB6179" w:rsidP="00CB6179">
            <w:pPr>
              <w:pStyle w:val="ConsPlusNormal"/>
              <w:jc w:val="both"/>
              <w:rPr>
                <w:ins w:id="140" w:author="user" w:date="2021-12-21T14:52:00Z"/>
                <w:rFonts w:ascii="Times New Roman" w:hAnsi="Times New Roman" w:cs="Times New Roman"/>
                <w:sz w:val="28"/>
                <w:szCs w:val="28"/>
              </w:rPr>
            </w:pPr>
            <w:ins w:id="141" w:author="user" w:date="2021-12-21T14:52:00Z">
              <w:r w:rsidRPr="00E36EE1">
                <w:rPr>
                  <w:rFonts w:ascii="Times New Roman" w:hAnsi="Times New Roman" w:cs="Times New Roman"/>
                  <w:sz w:val="28"/>
                  <w:szCs w:val="28"/>
                </w:rPr>
                <w:t>инструктор по физической культуре</w:t>
              </w:r>
            </w:ins>
          </w:p>
        </w:tc>
        <w:tc>
          <w:tcPr>
            <w:tcW w:w="5669" w:type="dxa"/>
          </w:tcPr>
          <w:p w:rsidR="00CB6179" w:rsidRPr="00E36EE1" w:rsidRDefault="00CB6179" w:rsidP="00CB6179">
            <w:pPr>
              <w:pStyle w:val="ConsPlusNormal"/>
              <w:jc w:val="both"/>
              <w:rPr>
                <w:ins w:id="142" w:author="user" w:date="2021-12-21T14:52:00Z"/>
                <w:rFonts w:ascii="Times New Roman" w:hAnsi="Times New Roman" w:cs="Times New Roman"/>
                <w:sz w:val="28"/>
                <w:szCs w:val="28"/>
              </w:rPr>
            </w:pPr>
            <w:ins w:id="143" w:author="user" w:date="2021-12-21T14:52:00Z">
              <w:r w:rsidRPr="00E36EE1">
                <w:rPr>
                  <w:rFonts w:ascii="Times New Roman" w:hAnsi="Times New Roman" w:cs="Times New Roman"/>
                  <w:sz w:val="28"/>
                  <w:szCs w:val="28"/>
                </w:rPr>
                <w:t>Старший тренер-преподаватель;</w:t>
              </w:r>
            </w:ins>
          </w:p>
          <w:p w:rsidR="00CB6179" w:rsidRPr="00E36EE1" w:rsidRDefault="00CB6179" w:rsidP="00CB6179">
            <w:pPr>
              <w:pStyle w:val="ConsPlusNormal"/>
              <w:jc w:val="both"/>
              <w:rPr>
                <w:ins w:id="144" w:author="user" w:date="2021-12-21T14:52:00Z"/>
                <w:rFonts w:ascii="Times New Roman" w:hAnsi="Times New Roman" w:cs="Times New Roman"/>
                <w:sz w:val="28"/>
                <w:szCs w:val="28"/>
              </w:rPr>
            </w:pPr>
            <w:ins w:id="145" w:author="user" w:date="2021-12-21T14:52:00Z">
              <w:r w:rsidRPr="00E36EE1">
                <w:rPr>
                  <w:rFonts w:ascii="Times New Roman" w:hAnsi="Times New Roman" w:cs="Times New Roman"/>
                  <w:sz w:val="28"/>
                  <w:szCs w:val="28"/>
                </w:rPr>
                <w:t>тренер-преподаватель</w:t>
              </w:r>
            </w:ins>
          </w:p>
        </w:tc>
      </w:tr>
      <w:tr w:rsidR="00CB6179" w:rsidRPr="00E36EE1" w:rsidTr="00CB6179">
        <w:trPr>
          <w:ins w:id="146" w:author="user" w:date="2021-12-21T14:52:00Z"/>
        </w:trPr>
        <w:tc>
          <w:tcPr>
            <w:tcW w:w="3767" w:type="dxa"/>
          </w:tcPr>
          <w:p w:rsidR="00CB6179" w:rsidRPr="00E36EE1" w:rsidRDefault="00CB6179" w:rsidP="00CB6179">
            <w:pPr>
              <w:pStyle w:val="ConsPlusNormal"/>
              <w:jc w:val="both"/>
              <w:rPr>
                <w:ins w:id="147" w:author="user" w:date="2021-12-21T14:52:00Z"/>
                <w:rFonts w:ascii="Times New Roman" w:hAnsi="Times New Roman" w:cs="Times New Roman"/>
                <w:sz w:val="28"/>
                <w:szCs w:val="28"/>
              </w:rPr>
            </w:pPr>
            <w:ins w:id="148" w:author="user" w:date="2021-12-21T14:52:00Z">
              <w:r w:rsidRPr="00E36EE1">
                <w:rPr>
                  <w:rFonts w:ascii="Times New Roman" w:hAnsi="Times New Roman" w:cs="Times New Roman"/>
                  <w:sz w:val="28"/>
                  <w:szCs w:val="28"/>
                </w:rPr>
                <w:t>Учитель, преподаватель</w:t>
              </w:r>
            </w:ins>
          </w:p>
        </w:tc>
        <w:tc>
          <w:tcPr>
            <w:tcW w:w="5669" w:type="dxa"/>
          </w:tcPr>
          <w:p w:rsidR="00CB6179" w:rsidRPr="00E36EE1" w:rsidRDefault="00CB6179" w:rsidP="00CB6179">
            <w:pPr>
              <w:pStyle w:val="ConsPlusNormal"/>
              <w:jc w:val="both"/>
              <w:rPr>
                <w:ins w:id="149" w:author="user" w:date="2021-12-21T14:52:00Z"/>
                <w:rFonts w:ascii="Times New Roman" w:hAnsi="Times New Roman" w:cs="Times New Roman"/>
                <w:sz w:val="28"/>
                <w:szCs w:val="28"/>
              </w:rPr>
            </w:pPr>
            <w:ins w:id="150" w:author="user" w:date="2021-12-21T14:52:00Z">
              <w:r w:rsidRPr="00E36EE1">
                <w:rPr>
                  <w:rFonts w:ascii="Times New Roman" w:hAnsi="Times New Roman" w:cs="Times New Roman"/>
                  <w:sz w:val="28"/>
                  <w:szCs w:val="28"/>
                </w:rPr>
                <w:t>Методист, старший методист</w:t>
              </w:r>
            </w:ins>
          </w:p>
        </w:tc>
      </w:tr>
      <w:tr w:rsidR="00CB6179" w:rsidRPr="00E36EE1" w:rsidTr="00CB6179">
        <w:trPr>
          <w:ins w:id="151" w:author="user" w:date="2021-12-21T14:52:00Z"/>
        </w:trPr>
        <w:tc>
          <w:tcPr>
            <w:tcW w:w="3767" w:type="dxa"/>
          </w:tcPr>
          <w:p w:rsidR="00CB6179" w:rsidRPr="00E36EE1" w:rsidRDefault="00CB6179" w:rsidP="00CB6179">
            <w:pPr>
              <w:pStyle w:val="ConsPlusNormal"/>
              <w:jc w:val="both"/>
              <w:rPr>
                <w:ins w:id="152" w:author="user" w:date="2021-12-21T14:52:00Z"/>
                <w:rFonts w:ascii="Times New Roman" w:hAnsi="Times New Roman" w:cs="Times New Roman"/>
                <w:sz w:val="28"/>
                <w:szCs w:val="28"/>
              </w:rPr>
            </w:pPr>
            <w:ins w:id="153" w:author="user" w:date="2021-12-21T14:52:00Z">
              <w:r w:rsidRPr="00E36EE1">
                <w:rPr>
                  <w:rFonts w:ascii="Times New Roman" w:hAnsi="Times New Roman" w:cs="Times New Roman"/>
                  <w:sz w:val="28"/>
                  <w:szCs w:val="28"/>
                </w:rPr>
                <w:t>Методист</w:t>
              </w:r>
            </w:ins>
          </w:p>
        </w:tc>
        <w:tc>
          <w:tcPr>
            <w:tcW w:w="5669" w:type="dxa"/>
          </w:tcPr>
          <w:p w:rsidR="00CB6179" w:rsidRPr="00E36EE1" w:rsidRDefault="00CB6179" w:rsidP="00CB6179">
            <w:pPr>
              <w:pStyle w:val="ConsPlusNormal"/>
              <w:jc w:val="both"/>
              <w:rPr>
                <w:ins w:id="154" w:author="user" w:date="2021-12-21T14:52:00Z"/>
                <w:rFonts w:ascii="Times New Roman" w:hAnsi="Times New Roman" w:cs="Times New Roman"/>
                <w:sz w:val="28"/>
                <w:szCs w:val="28"/>
              </w:rPr>
            </w:pPr>
            <w:ins w:id="155" w:author="user" w:date="2021-12-21T14:52:00Z">
              <w:r w:rsidRPr="00E36EE1">
                <w:rPr>
                  <w:rFonts w:ascii="Times New Roman" w:hAnsi="Times New Roman" w:cs="Times New Roman"/>
                  <w:sz w:val="28"/>
                  <w:szCs w:val="28"/>
                </w:rPr>
                <w:t>Инструктор-методист</w:t>
              </w:r>
            </w:ins>
          </w:p>
        </w:tc>
      </w:tr>
      <w:tr w:rsidR="00CB6179" w:rsidRPr="00E36EE1" w:rsidTr="00CB6179">
        <w:trPr>
          <w:ins w:id="156" w:author="user" w:date="2021-12-21T14:52:00Z"/>
        </w:trPr>
        <w:tc>
          <w:tcPr>
            <w:tcW w:w="3767" w:type="dxa"/>
          </w:tcPr>
          <w:p w:rsidR="00CB6179" w:rsidRPr="00E36EE1" w:rsidRDefault="00CB6179" w:rsidP="00CB6179">
            <w:pPr>
              <w:pStyle w:val="ConsPlusNormal"/>
              <w:jc w:val="both"/>
              <w:rPr>
                <w:ins w:id="157" w:author="user" w:date="2021-12-21T14:52:00Z"/>
                <w:rFonts w:ascii="Times New Roman" w:hAnsi="Times New Roman" w:cs="Times New Roman"/>
                <w:sz w:val="28"/>
                <w:szCs w:val="28"/>
              </w:rPr>
            </w:pPr>
            <w:ins w:id="158" w:author="user" w:date="2021-12-21T14:52:00Z">
              <w:r w:rsidRPr="00E36EE1">
                <w:rPr>
                  <w:rFonts w:ascii="Times New Roman" w:hAnsi="Times New Roman" w:cs="Times New Roman"/>
                  <w:sz w:val="28"/>
                  <w:szCs w:val="28"/>
                </w:rPr>
                <w:t>Инструктор-методист</w:t>
              </w:r>
            </w:ins>
          </w:p>
        </w:tc>
        <w:tc>
          <w:tcPr>
            <w:tcW w:w="5669" w:type="dxa"/>
          </w:tcPr>
          <w:p w:rsidR="00CB6179" w:rsidRPr="00E36EE1" w:rsidRDefault="00CB6179" w:rsidP="00CB6179">
            <w:pPr>
              <w:pStyle w:val="ConsPlusNormal"/>
              <w:jc w:val="both"/>
              <w:rPr>
                <w:ins w:id="159" w:author="user" w:date="2021-12-21T14:52:00Z"/>
                <w:rFonts w:ascii="Times New Roman" w:hAnsi="Times New Roman" w:cs="Times New Roman"/>
                <w:sz w:val="28"/>
                <w:szCs w:val="28"/>
              </w:rPr>
            </w:pPr>
            <w:ins w:id="160" w:author="user" w:date="2021-12-21T14:52:00Z">
              <w:r w:rsidRPr="00E36EE1">
                <w:rPr>
                  <w:rFonts w:ascii="Times New Roman" w:hAnsi="Times New Roman" w:cs="Times New Roman"/>
                  <w:sz w:val="28"/>
                  <w:szCs w:val="28"/>
                </w:rPr>
                <w:t>Методист</w:t>
              </w:r>
            </w:ins>
          </w:p>
        </w:tc>
      </w:tr>
    </w:tbl>
    <w:p w:rsidR="00CB6179" w:rsidRPr="00E36EE1" w:rsidRDefault="00CB6179" w:rsidP="00CB6179">
      <w:pPr>
        <w:pStyle w:val="ConsPlusNormal"/>
        <w:ind w:left="2054"/>
        <w:jc w:val="center"/>
        <w:rPr>
          <w:ins w:id="161" w:author="user" w:date="2021-12-21T14:52:00Z"/>
          <w:rFonts w:ascii="Times New Roman" w:hAnsi="Times New Roman" w:cs="Times New Roman"/>
          <w:sz w:val="28"/>
          <w:szCs w:val="28"/>
        </w:rPr>
      </w:pPr>
    </w:p>
    <w:p w:rsidR="00CB6179" w:rsidRPr="00E36EE1" w:rsidRDefault="00CB6179" w:rsidP="00CB6179">
      <w:pPr>
        <w:pStyle w:val="ConsPlusNormal"/>
        <w:jc w:val="both"/>
        <w:rPr>
          <w:ins w:id="162" w:author="user" w:date="2021-12-21T14:52:00Z"/>
          <w:rFonts w:ascii="Times New Roman" w:hAnsi="Times New Roman" w:cs="Times New Roman"/>
          <w:color w:val="0D0D0D"/>
          <w:sz w:val="28"/>
          <w:szCs w:val="28"/>
          <w:u w:val="single"/>
        </w:rPr>
      </w:pPr>
      <w:ins w:id="163" w:author="user" w:date="2021-12-21T14:52:00Z">
        <w:r w:rsidRPr="00E36EE1">
          <w:rPr>
            <w:rFonts w:ascii="Times New Roman" w:hAnsi="Times New Roman" w:cs="Times New Roman"/>
            <w:color w:val="0D0D0D"/>
            <w:sz w:val="28"/>
            <w:szCs w:val="28"/>
            <w:u w:val="single"/>
          </w:rPr>
          <w:t xml:space="preserve">          В коллективном договоре организацией могут быть установлены и другие случаи учета имеющейся квалификационной категории для установления оплаты труда работников.</w:t>
        </w:r>
      </w:ins>
    </w:p>
    <w:p w:rsidR="00CB6179" w:rsidRPr="00E36EE1" w:rsidRDefault="00CB6179" w:rsidP="00CB6179">
      <w:pPr>
        <w:pStyle w:val="ConsPlusNormal"/>
        <w:jc w:val="both"/>
        <w:rPr>
          <w:ins w:id="164" w:author="user" w:date="2021-12-21T14:52:00Z"/>
          <w:rFonts w:ascii="Times New Roman" w:hAnsi="Times New Roman" w:cs="Times New Roman"/>
          <w:sz w:val="28"/>
          <w:szCs w:val="28"/>
        </w:rPr>
      </w:pPr>
      <w:ins w:id="165" w:author="user" w:date="2021-12-21T14:52:00Z">
        <w:r w:rsidRPr="00E36EE1">
          <w:rPr>
            <w:rFonts w:ascii="Times New Roman" w:hAnsi="Times New Roman" w:cs="Times New Roman"/>
            <w:color w:val="231F20"/>
            <w:spacing w:val="-3"/>
            <w:sz w:val="28"/>
            <w:szCs w:val="28"/>
          </w:rPr>
          <w:tab/>
        </w:r>
        <w:r w:rsidRPr="00E36EE1">
          <w:rPr>
            <w:rFonts w:ascii="Times New Roman" w:hAnsi="Times New Roman" w:cs="Times New Roman"/>
            <w:sz w:val="28"/>
            <w:szCs w:val="28"/>
          </w:rPr>
          <w:t xml:space="preserve">7.4. Оплата труда педагогических работников осуществляется с учетом имевшейся квалификационной категории в случае </w:t>
        </w:r>
        <w:proofErr w:type="gramStart"/>
        <w:r w:rsidRPr="00E36EE1">
          <w:rPr>
            <w:rFonts w:ascii="Times New Roman" w:hAnsi="Times New Roman" w:cs="Times New Roman"/>
            <w:sz w:val="28"/>
            <w:szCs w:val="28"/>
          </w:rPr>
          <w:t>истечения срока действия квалификационной категории работников</w:t>
        </w:r>
        <w:proofErr w:type="gramEnd"/>
        <w:r w:rsidRPr="00E36EE1">
          <w:rPr>
            <w:rFonts w:ascii="Times New Roman" w:hAnsi="Times New Roman" w:cs="Times New Roman"/>
            <w:sz w:val="28"/>
            <w:szCs w:val="28"/>
          </w:rPr>
          <w:t xml:space="preserve"> в периоды:</w:t>
        </w:r>
      </w:ins>
    </w:p>
    <w:p w:rsidR="00CB6179" w:rsidRPr="00E36EE1" w:rsidRDefault="00CB6179" w:rsidP="00CB6179">
      <w:pPr>
        <w:pStyle w:val="ConsPlusNormal"/>
        <w:jc w:val="both"/>
        <w:rPr>
          <w:ins w:id="166" w:author="user" w:date="2021-12-21T14:52:00Z"/>
          <w:rFonts w:ascii="Times New Roman" w:hAnsi="Times New Roman" w:cs="Times New Roman"/>
          <w:sz w:val="28"/>
          <w:szCs w:val="28"/>
        </w:rPr>
      </w:pPr>
      <w:ins w:id="167" w:author="user" w:date="2021-12-21T14:52:00Z">
        <w:r w:rsidRPr="00E36EE1">
          <w:rPr>
            <w:rFonts w:ascii="Times New Roman" w:hAnsi="Times New Roman" w:cs="Times New Roman"/>
            <w:sz w:val="28"/>
            <w:szCs w:val="28"/>
          </w:rPr>
          <w:tab/>
          <w:t>- длительная нетрудоспособность,</w:t>
        </w:r>
      </w:ins>
    </w:p>
    <w:p w:rsidR="00CB6179" w:rsidRPr="00E36EE1" w:rsidRDefault="00CB6179" w:rsidP="00CB6179">
      <w:pPr>
        <w:pStyle w:val="ConsPlusNormal"/>
        <w:jc w:val="both"/>
        <w:rPr>
          <w:ins w:id="168" w:author="user" w:date="2021-12-21T14:52:00Z"/>
          <w:rFonts w:ascii="Times New Roman" w:hAnsi="Times New Roman" w:cs="Times New Roman"/>
          <w:sz w:val="28"/>
          <w:szCs w:val="28"/>
        </w:rPr>
      </w:pPr>
      <w:ins w:id="169" w:author="user" w:date="2021-12-21T14:52:00Z">
        <w:r w:rsidRPr="00E36EE1">
          <w:rPr>
            <w:rFonts w:ascii="Times New Roman" w:hAnsi="Times New Roman" w:cs="Times New Roman"/>
            <w:sz w:val="28"/>
            <w:szCs w:val="28"/>
          </w:rPr>
          <w:tab/>
          <w:t>- отпуск по уходу за ребенком до достижения им возраста 3-х лет,</w:t>
        </w:r>
      </w:ins>
    </w:p>
    <w:p w:rsidR="00CB6179" w:rsidRPr="00E36EE1" w:rsidRDefault="00CB6179" w:rsidP="00CB6179">
      <w:pPr>
        <w:pStyle w:val="ConsPlusNormal"/>
        <w:jc w:val="both"/>
        <w:rPr>
          <w:ins w:id="170" w:author="user" w:date="2021-12-21T14:52:00Z"/>
          <w:rFonts w:ascii="Times New Roman" w:hAnsi="Times New Roman" w:cs="Times New Roman"/>
          <w:sz w:val="28"/>
          <w:szCs w:val="28"/>
        </w:rPr>
      </w:pPr>
      <w:ins w:id="171" w:author="user" w:date="2021-12-21T14:52:00Z">
        <w:r w:rsidRPr="00E36EE1">
          <w:rPr>
            <w:rFonts w:ascii="Times New Roman" w:hAnsi="Times New Roman" w:cs="Times New Roman"/>
            <w:sz w:val="28"/>
            <w:szCs w:val="28"/>
          </w:rPr>
          <w:tab/>
          <w:t>- длительная командировка на работу по специальности в российские образовательные организации за рубежом,</w:t>
        </w:r>
      </w:ins>
    </w:p>
    <w:p w:rsidR="00CB6179" w:rsidRPr="00E36EE1" w:rsidRDefault="00CB6179" w:rsidP="00CB6179">
      <w:pPr>
        <w:pStyle w:val="ConsPlusNormal"/>
        <w:jc w:val="both"/>
        <w:rPr>
          <w:ins w:id="172" w:author="user" w:date="2021-12-21T14:52:00Z"/>
          <w:rFonts w:ascii="Times New Roman" w:hAnsi="Times New Roman" w:cs="Times New Roman"/>
          <w:sz w:val="28"/>
          <w:szCs w:val="28"/>
        </w:rPr>
      </w:pPr>
      <w:ins w:id="173" w:author="user" w:date="2021-12-21T14:52:00Z">
        <w:r w:rsidRPr="00E36EE1">
          <w:rPr>
            <w:rFonts w:ascii="Times New Roman" w:hAnsi="Times New Roman" w:cs="Times New Roman"/>
            <w:sz w:val="28"/>
            <w:szCs w:val="28"/>
          </w:rPr>
          <w:tab/>
          <w:t>- длительный отпуск сроком до 1 года,</w:t>
        </w:r>
      </w:ins>
    </w:p>
    <w:p w:rsidR="00CB6179" w:rsidRPr="00E36EE1" w:rsidRDefault="00CB6179" w:rsidP="00CB6179">
      <w:pPr>
        <w:pStyle w:val="ConsPlusNormal"/>
        <w:jc w:val="both"/>
        <w:rPr>
          <w:ins w:id="174" w:author="user" w:date="2021-12-21T14:52:00Z"/>
          <w:rFonts w:ascii="Times New Roman" w:hAnsi="Times New Roman" w:cs="Times New Roman"/>
          <w:sz w:val="28"/>
          <w:szCs w:val="28"/>
        </w:rPr>
      </w:pPr>
      <w:ins w:id="175" w:author="user" w:date="2021-12-21T14:52:00Z">
        <w:r w:rsidRPr="00E36EE1">
          <w:rPr>
            <w:rFonts w:ascii="Times New Roman" w:hAnsi="Times New Roman" w:cs="Times New Roman"/>
            <w:sz w:val="28"/>
            <w:szCs w:val="28"/>
          </w:rPr>
          <w:tab/>
          <w:t>- служба в Вооруженных Силах Российской Федерации;</w:t>
        </w:r>
      </w:ins>
    </w:p>
    <w:p w:rsidR="00CB6179" w:rsidRPr="00E36EE1" w:rsidRDefault="00CB6179" w:rsidP="00CB6179">
      <w:pPr>
        <w:pStyle w:val="ConsPlusNormal"/>
        <w:jc w:val="both"/>
        <w:rPr>
          <w:ins w:id="176" w:author="user" w:date="2021-12-21T14:52:00Z"/>
          <w:rFonts w:ascii="Times New Roman" w:hAnsi="Times New Roman" w:cs="Times New Roman"/>
          <w:sz w:val="28"/>
          <w:szCs w:val="28"/>
        </w:rPr>
      </w:pPr>
      <w:ins w:id="177" w:author="user" w:date="2021-12-21T14:52:00Z">
        <w:r w:rsidRPr="00E36EE1">
          <w:rPr>
            <w:rFonts w:ascii="Times New Roman" w:hAnsi="Times New Roman" w:cs="Times New Roman"/>
            <w:sz w:val="28"/>
            <w:szCs w:val="28"/>
          </w:rPr>
          <w:tab/>
          <w:t>- за год до наступления пенсионного возраста или фактического выхода на пенсию;</w:t>
        </w:r>
      </w:ins>
    </w:p>
    <w:p w:rsidR="00CB6179" w:rsidRPr="00E36EE1" w:rsidRDefault="00CB6179" w:rsidP="00CB6179">
      <w:pPr>
        <w:pStyle w:val="ConsPlusNormal"/>
        <w:jc w:val="both"/>
        <w:rPr>
          <w:ins w:id="178" w:author="user" w:date="2021-12-21T14:52:00Z"/>
          <w:rFonts w:ascii="Times New Roman" w:hAnsi="Times New Roman" w:cs="Times New Roman"/>
          <w:sz w:val="28"/>
          <w:szCs w:val="28"/>
        </w:rPr>
      </w:pPr>
      <w:ins w:id="179" w:author="user" w:date="2021-12-21T14:52:00Z">
        <w:r w:rsidRPr="00E36EE1">
          <w:rPr>
            <w:rFonts w:ascii="Times New Roman" w:hAnsi="Times New Roman" w:cs="Times New Roman"/>
            <w:sz w:val="28"/>
            <w:szCs w:val="28"/>
          </w:rPr>
          <w:tab/>
          <w:t>- до принятия аттестационной комиссией решения об установлении или отказе в установлении квалификационной категории после подачи заявления в аттестационную комиссию,</w:t>
        </w:r>
      </w:ins>
    </w:p>
    <w:p w:rsidR="00CB6179" w:rsidRPr="00E36EE1" w:rsidRDefault="00CB6179" w:rsidP="00CB6179">
      <w:pPr>
        <w:pStyle w:val="ConsPlusNormal"/>
        <w:jc w:val="both"/>
        <w:rPr>
          <w:ins w:id="180" w:author="user" w:date="2021-12-21T14:52:00Z"/>
          <w:rFonts w:ascii="Times New Roman" w:hAnsi="Times New Roman" w:cs="Times New Roman"/>
          <w:color w:val="231F20"/>
          <w:sz w:val="28"/>
          <w:szCs w:val="28"/>
        </w:rPr>
      </w:pPr>
      <w:ins w:id="181" w:author="user" w:date="2021-12-21T14:52:00Z">
        <w:r w:rsidRPr="00E36EE1">
          <w:rPr>
            <w:rFonts w:ascii="Times New Roman" w:hAnsi="Times New Roman" w:cs="Times New Roman"/>
            <w:sz w:val="28"/>
            <w:szCs w:val="28"/>
          </w:rPr>
          <w:tab/>
          <w:t>-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w:t>
        </w:r>
        <w:r w:rsidRPr="00E36EE1">
          <w:rPr>
            <w:rFonts w:ascii="Times New Roman" w:hAnsi="Times New Roman" w:cs="Times New Roman"/>
            <w:b/>
            <w:sz w:val="28"/>
            <w:szCs w:val="28"/>
          </w:rPr>
          <w:t>.</w:t>
        </w:r>
        <w:r w:rsidRPr="00E36EE1">
          <w:rPr>
            <w:rFonts w:ascii="Times New Roman" w:hAnsi="Times New Roman" w:cs="Times New Roman"/>
            <w:sz w:val="28"/>
            <w:szCs w:val="28"/>
          </w:rPr>
          <w:tab/>
        </w:r>
      </w:ins>
    </w:p>
    <w:p w:rsidR="00CB6179" w:rsidRPr="00E36EE1" w:rsidRDefault="00CB6179" w:rsidP="00CB6179">
      <w:pPr>
        <w:pStyle w:val="ConsPlusNormal"/>
        <w:jc w:val="both"/>
        <w:rPr>
          <w:ins w:id="182" w:author="user" w:date="2021-12-21T14:52:00Z"/>
          <w:rFonts w:ascii="Times New Roman" w:hAnsi="Times New Roman" w:cs="Times New Roman"/>
          <w:color w:val="231F20"/>
          <w:sz w:val="28"/>
          <w:szCs w:val="28"/>
        </w:rPr>
      </w:pPr>
      <w:ins w:id="183" w:author="user" w:date="2021-12-21T14:52:00Z">
        <w:r w:rsidRPr="00E36EE1">
          <w:rPr>
            <w:rFonts w:ascii="Times New Roman" w:hAnsi="Times New Roman" w:cs="Times New Roman"/>
            <w:color w:val="231F20"/>
            <w:sz w:val="28"/>
            <w:szCs w:val="28"/>
          </w:rPr>
          <w:t>Условия оплаты труда и срок, на который она устанавливается (не более одного года), определяются коллективным договором, Положением об оплате труда организации, локальным нормативным актом в пределах средств организации, направляемых на оплату труда, и оформляются приказом руководителя организации с учетом мнения выборного профсоюзного органа.</w:t>
        </w:r>
      </w:ins>
    </w:p>
    <w:p w:rsidR="00CB6179" w:rsidRPr="00E36EE1" w:rsidRDefault="00CB6179" w:rsidP="00CB6179">
      <w:pPr>
        <w:pStyle w:val="af9"/>
        <w:widowControl w:val="0"/>
        <w:numPr>
          <w:ilvl w:val="1"/>
          <w:numId w:val="31"/>
        </w:numPr>
        <w:tabs>
          <w:tab w:val="clear" w:pos="360"/>
          <w:tab w:val="num" w:pos="0"/>
          <w:tab w:val="left" w:pos="567"/>
        </w:tabs>
        <w:autoSpaceDE w:val="0"/>
        <w:autoSpaceDN w:val="0"/>
        <w:spacing w:before="68" w:after="0" w:line="247" w:lineRule="auto"/>
        <w:contextualSpacing w:val="0"/>
        <w:jc w:val="both"/>
        <w:rPr>
          <w:ins w:id="184" w:author="user" w:date="2021-12-21T14:52:00Z"/>
          <w:rFonts w:ascii="Times New Roman" w:hAnsi="Times New Roman"/>
          <w:i/>
          <w:color w:val="FF0000"/>
          <w:spacing w:val="-4"/>
          <w:sz w:val="28"/>
          <w:szCs w:val="28"/>
        </w:rPr>
      </w:pPr>
      <w:ins w:id="185" w:author="user" w:date="2021-12-21T14:52:00Z">
        <w:r w:rsidRPr="00E36EE1">
          <w:rPr>
            <w:rFonts w:ascii="Times New Roman" w:hAnsi="Times New Roman"/>
            <w:color w:val="231F20"/>
            <w:sz w:val="28"/>
            <w:szCs w:val="28"/>
          </w:rPr>
          <w:tab/>
        </w:r>
        <w:proofErr w:type="gramStart"/>
        <w:r w:rsidRPr="00E36EE1">
          <w:rPr>
            <w:rFonts w:ascii="Times New Roman" w:hAnsi="Times New Roman"/>
            <w:color w:val="231F20"/>
            <w:sz w:val="28"/>
            <w:szCs w:val="28"/>
          </w:rPr>
          <w:t>Оплата труда учителей,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roofErr w:type="gramEnd"/>
      </w:ins>
    </w:p>
    <w:p w:rsidR="00CB6179" w:rsidRPr="00E36EE1" w:rsidRDefault="00CB6179" w:rsidP="00CB6179">
      <w:pPr>
        <w:pStyle w:val="af9"/>
        <w:widowControl w:val="0"/>
        <w:tabs>
          <w:tab w:val="left" w:pos="1165"/>
        </w:tabs>
        <w:autoSpaceDE w:val="0"/>
        <w:autoSpaceDN w:val="0"/>
        <w:spacing w:before="5" w:after="0" w:line="240" w:lineRule="auto"/>
        <w:ind w:left="570"/>
        <w:contextualSpacing w:val="0"/>
        <w:jc w:val="both"/>
        <w:rPr>
          <w:ins w:id="186" w:author="user" w:date="2021-12-21T14:52:00Z"/>
          <w:rFonts w:ascii="Times New Roman" w:hAnsi="Times New Roman"/>
          <w:sz w:val="28"/>
          <w:szCs w:val="28"/>
        </w:rPr>
      </w:pPr>
      <w:ins w:id="187" w:author="user" w:date="2021-12-21T14:52:00Z">
        <w:r w:rsidRPr="00E36EE1">
          <w:rPr>
            <w:rFonts w:ascii="Times New Roman" w:hAnsi="Times New Roman"/>
            <w:color w:val="231F20"/>
            <w:sz w:val="28"/>
            <w:szCs w:val="28"/>
          </w:rPr>
          <w:t>7.5. В целях защиты интересов педагогических работников:</w:t>
        </w:r>
      </w:ins>
    </w:p>
    <w:p w:rsidR="00CB6179" w:rsidRPr="00E36EE1" w:rsidRDefault="00CB6179" w:rsidP="00CB6179">
      <w:pPr>
        <w:widowControl w:val="0"/>
        <w:tabs>
          <w:tab w:val="left" w:pos="1257"/>
        </w:tabs>
        <w:autoSpaceDE w:val="0"/>
        <w:autoSpaceDN w:val="0"/>
        <w:spacing w:before="10" w:line="247" w:lineRule="auto"/>
        <w:ind w:left="-3"/>
        <w:jc w:val="both"/>
        <w:rPr>
          <w:ins w:id="188" w:author="user" w:date="2021-12-21T14:52:00Z"/>
          <w:sz w:val="28"/>
          <w:szCs w:val="28"/>
        </w:rPr>
      </w:pPr>
      <w:ins w:id="189" w:author="user" w:date="2021-12-21T14:52:00Z">
        <w:r w:rsidRPr="00E36EE1">
          <w:rPr>
            <w:color w:val="231F20"/>
            <w:spacing w:val="-3"/>
            <w:sz w:val="28"/>
            <w:szCs w:val="28"/>
          </w:rPr>
          <w:t xml:space="preserve">            1) График </w:t>
        </w:r>
        <w:r w:rsidRPr="00E36EE1">
          <w:rPr>
            <w:color w:val="231F20"/>
            <w:sz w:val="28"/>
            <w:szCs w:val="28"/>
          </w:rPr>
          <w:t xml:space="preserve">проведения аттестации для лиц, имеющих квалификационную категорию, должен составляться с учетом срока ее действия с тем, чтобы решение аттестационной комиссии </w:t>
        </w:r>
        <w:r w:rsidRPr="00E36EE1">
          <w:rPr>
            <w:color w:val="231F20"/>
            <w:spacing w:val="-3"/>
            <w:sz w:val="28"/>
            <w:szCs w:val="28"/>
          </w:rPr>
          <w:t xml:space="preserve">могло </w:t>
        </w:r>
        <w:r w:rsidRPr="00E36EE1">
          <w:rPr>
            <w:color w:val="231F20"/>
            <w:sz w:val="28"/>
            <w:szCs w:val="28"/>
          </w:rPr>
          <w:t>быть принято до истечения срока действия ранее присвоенной квалификационной категории. По заявлению работника аттестация может осуществляться до истечения срока действия квалификационной категории.</w:t>
        </w:r>
      </w:ins>
    </w:p>
    <w:p w:rsidR="00CB6179" w:rsidRPr="00E36EE1" w:rsidRDefault="00CB6179" w:rsidP="00CB6179">
      <w:pPr>
        <w:widowControl w:val="0"/>
        <w:tabs>
          <w:tab w:val="left" w:pos="1257"/>
        </w:tabs>
        <w:autoSpaceDE w:val="0"/>
        <w:autoSpaceDN w:val="0"/>
        <w:spacing w:before="10" w:line="247" w:lineRule="auto"/>
        <w:jc w:val="both"/>
        <w:rPr>
          <w:ins w:id="190" w:author="user" w:date="2021-12-21T14:52:00Z"/>
          <w:color w:val="231F20"/>
          <w:sz w:val="28"/>
          <w:szCs w:val="28"/>
        </w:rPr>
      </w:pPr>
      <w:ins w:id="191" w:author="user" w:date="2021-12-21T14:52:00Z">
        <w:r w:rsidRPr="00E36EE1">
          <w:rPr>
            <w:color w:val="231F20"/>
            <w:sz w:val="28"/>
            <w:szCs w:val="28"/>
          </w:rPr>
          <w:t xml:space="preserve">           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w:t>
        </w:r>
      </w:ins>
    </w:p>
    <w:p w:rsidR="00CB6179" w:rsidRPr="00E36EE1" w:rsidRDefault="00CB6179" w:rsidP="00CB6179">
      <w:pPr>
        <w:pStyle w:val="af9"/>
        <w:widowControl w:val="0"/>
        <w:numPr>
          <w:ilvl w:val="0"/>
          <w:numId w:val="33"/>
        </w:numPr>
        <w:tabs>
          <w:tab w:val="left" w:pos="798"/>
        </w:tabs>
        <w:autoSpaceDE w:val="0"/>
        <w:autoSpaceDN w:val="0"/>
        <w:spacing w:before="1" w:after="0" w:line="240" w:lineRule="auto"/>
        <w:jc w:val="both"/>
        <w:rPr>
          <w:ins w:id="192" w:author="user" w:date="2021-12-21T14:52:00Z"/>
          <w:rFonts w:ascii="Times New Roman" w:hAnsi="Times New Roman"/>
          <w:sz w:val="28"/>
          <w:szCs w:val="28"/>
        </w:rPr>
      </w:pPr>
      <w:ins w:id="193" w:author="user" w:date="2021-12-21T14:52:00Z">
        <w:r w:rsidRPr="00E36EE1">
          <w:rPr>
            <w:rFonts w:ascii="Times New Roman" w:hAnsi="Times New Roman"/>
            <w:color w:val="231F20"/>
            <w:sz w:val="28"/>
            <w:szCs w:val="28"/>
          </w:rPr>
          <w:t>Работодатели:</w:t>
        </w:r>
      </w:ins>
    </w:p>
    <w:p w:rsidR="00CB6179" w:rsidRPr="00E36EE1" w:rsidRDefault="00CB6179" w:rsidP="00CB6179">
      <w:pPr>
        <w:pStyle w:val="af9"/>
        <w:widowControl w:val="0"/>
        <w:numPr>
          <w:ilvl w:val="1"/>
          <w:numId w:val="32"/>
        </w:numPr>
        <w:tabs>
          <w:tab w:val="left" w:pos="810"/>
        </w:tabs>
        <w:autoSpaceDE w:val="0"/>
        <w:autoSpaceDN w:val="0"/>
        <w:spacing w:before="11" w:after="0" w:line="247" w:lineRule="auto"/>
        <w:ind w:firstLine="340"/>
        <w:contextualSpacing w:val="0"/>
        <w:jc w:val="both"/>
        <w:rPr>
          <w:ins w:id="194" w:author="user" w:date="2021-12-21T14:52:00Z"/>
          <w:rFonts w:ascii="Times New Roman" w:hAnsi="Times New Roman"/>
          <w:sz w:val="28"/>
          <w:szCs w:val="28"/>
        </w:rPr>
      </w:pPr>
      <w:ins w:id="195" w:author="user" w:date="2021-12-21T14:52:00Z">
        <w:r w:rsidRPr="00E36EE1">
          <w:rPr>
            <w:rFonts w:ascii="Times New Roman" w:hAnsi="Times New Roman"/>
            <w:color w:val="231F20"/>
            <w:sz w:val="28"/>
            <w:szCs w:val="28"/>
          </w:rPr>
          <w:t xml:space="preserve">письменно предупреждают работников об истечении срока действия квалификационной категории не </w:t>
        </w:r>
        <w:proofErr w:type="gramStart"/>
        <w:r w:rsidRPr="00E36EE1">
          <w:rPr>
            <w:rFonts w:ascii="Times New Roman" w:hAnsi="Times New Roman"/>
            <w:color w:val="231F20"/>
            <w:sz w:val="28"/>
            <w:szCs w:val="28"/>
          </w:rPr>
          <w:t>позднее</w:t>
        </w:r>
        <w:proofErr w:type="gramEnd"/>
        <w:r w:rsidRPr="00E36EE1">
          <w:rPr>
            <w:rFonts w:ascii="Times New Roman" w:hAnsi="Times New Roman"/>
            <w:color w:val="231F20"/>
            <w:sz w:val="28"/>
            <w:szCs w:val="28"/>
          </w:rPr>
          <w:t xml:space="preserve"> чем за 3 месяца;</w:t>
        </w:r>
      </w:ins>
    </w:p>
    <w:p w:rsidR="00CB6179" w:rsidRPr="00E36EE1" w:rsidRDefault="00CB6179" w:rsidP="00CB6179">
      <w:pPr>
        <w:pStyle w:val="af9"/>
        <w:widowControl w:val="0"/>
        <w:numPr>
          <w:ilvl w:val="1"/>
          <w:numId w:val="32"/>
        </w:numPr>
        <w:tabs>
          <w:tab w:val="left" w:pos="806"/>
        </w:tabs>
        <w:autoSpaceDE w:val="0"/>
        <w:autoSpaceDN w:val="0"/>
        <w:spacing w:before="1" w:after="0" w:line="247" w:lineRule="auto"/>
        <w:ind w:left="0" w:firstLine="570"/>
        <w:contextualSpacing w:val="0"/>
        <w:jc w:val="both"/>
        <w:rPr>
          <w:ins w:id="196" w:author="user" w:date="2021-12-21T14:52:00Z"/>
          <w:rFonts w:ascii="Times New Roman" w:hAnsi="Times New Roman"/>
          <w:sz w:val="28"/>
          <w:szCs w:val="28"/>
        </w:rPr>
      </w:pPr>
      <w:ins w:id="197" w:author="user" w:date="2021-12-21T14:52:00Z">
        <w:r w:rsidRPr="00E36EE1">
          <w:rPr>
            <w:rFonts w:ascii="Times New Roman" w:hAnsi="Times New Roman"/>
            <w:color w:val="231F20"/>
            <w:sz w:val="28"/>
            <w:szCs w:val="28"/>
          </w:rPr>
          <w:t xml:space="preserve">осуществляют </w:t>
        </w:r>
        <w:r w:rsidRPr="00E36EE1">
          <w:rPr>
            <w:rFonts w:ascii="Times New Roman" w:hAnsi="Times New Roman"/>
            <w:color w:val="231F20"/>
            <w:spacing w:val="-3"/>
            <w:sz w:val="28"/>
            <w:szCs w:val="28"/>
          </w:rPr>
          <w:t xml:space="preserve">подготовку </w:t>
        </w:r>
        <w:r w:rsidRPr="00E36EE1">
          <w:rPr>
            <w:rFonts w:ascii="Times New Roman" w:hAnsi="Times New Roman"/>
            <w:color w:val="231F20"/>
            <w:sz w:val="28"/>
            <w:szCs w:val="28"/>
          </w:rPr>
          <w:t>представлений на педагогических работников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ins>
    </w:p>
    <w:p w:rsidR="00CB6179" w:rsidRPr="00E36EE1" w:rsidRDefault="00CB6179" w:rsidP="00CB6179">
      <w:pPr>
        <w:pStyle w:val="af9"/>
        <w:widowControl w:val="0"/>
        <w:numPr>
          <w:ilvl w:val="1"/>
          <w:numId w:val="32"/>
        </w:numPr>
        <w:tabs>
          <w:tab w:val="left" w:pos="823"/>
          <w:tab w:val="left" w:pos="9072"/>
        </w:tabs>
        <w:autoSpaceDE w:val="0"/>
        <w:autoSpaceDN w:val="0"/>
        <w:spacing w:before="4" w:after="0" w:line="247" w:lineRule="auto"/>
        <w:ind w:left="0" w:right="284" w:firstLine="340"/>
        <w:contextualSpacing w:val="0"/>
        <w:jc w:val="both"/>
        <w:rPr>
          <w:ins w:id="198" w:author="user" w:date="2021-12-21T14:52:00Z"/>
          <w:rFonts w:ascii="Times New Roman" w:hAnsi="Times New Roman"/>
          <w:sz w:val="28"/>
          <w:szCs w:val="28"/>
        </w:rPr>
      </w:pPr>
      <w:ins w:id="199" w:author="user" w:date="2021-12-21T14:52:00Z">
        <w:r w:rsidRPr="00E36EE1">
          <w:rPr>
            <w:rFonts w:ascii="Times New Roman" w:hAnsi="Times New Roman"/>
            <w:color w:val="231F20"/>
            <w:sz w:val="28"/>
            <w:szCs w:val="28"/>
          </w:rPr>
          <w:t xml:space="preserve">направляют педагогических работников на дополнительное профессиональное образование в случае признания его в </w:t>
        </w:r>
        <w:r w:rsidRPr="00E36EE1">
          <w:rPr>
            <w:rFonts w:ascii="Times New Roman" w:hAnsi="Times New Roman"/>
            <w:color w:val="231F20"/>
            <w:spacing w:val="-3"/>
            <w:sz w:val="28"/>
            <w:szCs w:val="28"/>
          </w:rPr>
          <w:t xml:space="preserve">результате </w:t>
        </w:r>
        <w:r w:rsidRPr="00E36EE1">
          <w:rPr>
            <w:rFonts w:ascii="Times New Roman" w:hAnsi="Times New Roman"/>
            <w:color w:val="231F20"/>
            <w:sz w:val="28"/>
            <w:szCs w:val="28"/>
          </w:rPr>
          <w:t xml:space="preserve">аттестации не </w:t>
        </w:r>
        <w:proofErr w:type="gramStart"/>
        <w:r w:rsidRPr="00E36EE1">
          <w:rPr>
            <w:rFonts w:ascii="Times New Roman" w:hAnsi="Times New Roman"/>
            <w:color w:val="231F20"/>
            <w:sz w:val="28"/>
            <w:szCs w:val="28"/>
          </w:rPr>
          <w:t>соответствующим</w:t>
        </w:r>
        <w:proofErr w:type="gramEnd"/>
        <w:r w:rsidRPr="00E36EE1">
          <w:rPr>
            <w:rFonts w:ascii="Times New Roman" w:hAnsi="Times New Roman"/>
            <w:color w:val="231F20"/>
            <w:sz w:val="28"/>
            <w:szCs w:val="28"/>
          </w:rPr>
          <w:t xml:space="preserve"> занимаемой должности или предоставляют, по возможности, другую имеющуюся </w:t>
        </w:r>
        <w:r w:rsidRPr="00E36EE1">
          <w:rPr>
            <w:rFonts w:ascii="Times New Roman" w:hAnsi="Times New Roman"/>
            <w:color w:val="231F20"/>
            <w:spacing w:val="-4"/>
            <w:sz w:val="28"/>
            <w:szCs w:val="28"/>
          </w:rPr>
          <w:t>работу.</w:t>
        </w:r>
      </w:ins>
    </w:p>
    <w:p w:rsidR="00CB6179" w:rsidRPr="00E36EE1" w:rsidRDefault="00CB6179" w:rsidP="00CB6179">
      <w:pPr>
        <w:widowControl w:val="0"/>
        <w:tabs>
          <w:tab w:val="left" w:pos="9072"/>
        </w:tabs>
        <w:autoSpaceDE w:val="0"/>
        <w:autoSpaceDN w:val="0"/>
        <w:spacing w:before="4" w:line="247" w:lineRule="auto"/>
        <w:ind w:right="284"/>
        <w:jc w:val="both"/>
        <w:rPr>
          <w:ins w:id="200" w:author="user" w:date="2021-12-21T14:52:00Z"/>
          <w:sz w:val="28"/>
          <w:szCs w:val="28"/>
        </w:rPr>
      </w:pPr>
      <w:ins w:id="201" w:author="user" w:date="2021-12-21T14:52:00Z">
        <w:r w:rsidRPr="00E36EE1">
          <w:rPr>
            <w:color w:val="231F20"/>
            <w:sz w:val="28"/>
            <w:szCs w:val="28"/>
          </w:rPr>
          <w:t xml:space="preserve">          4) Сроки представления педагогических работников </w:t>
        </w:r>
        <w:r w:rsidRPr="00E36EE1">
          <w:rPr>
            <w:color w:val="231F20"/>
            <w:spacing w:val="2"/>
            <w:sz w:val="28"/>
            <w:szCs w:val="28"/>
          </w:rPr>
          <w:t xml:space="preserve">для </w:t>
        </w:r>
        <w:r w:rsidRPr="00E36EE1">
          <w:rPr>
            <w:color w:val="231F20"/>
            <w:sz w:val="28"/>
            <w:szCs w:val="28"/>
          </w:rPr>
          <w:t xml:space="preserve">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первичной профсоюзной </w:t>
        </w:r>
        <w:r w:rsidRPr="00E36EE1">
          <w:rPr>
            <w:color w:val="231F20"/>
            <w:spacing w:val="2"/>
            <w:sz w:val="28"/>
            <w:szCs w:val="28"/>
          </w:rPr>
          <w:t>организации.</w:t>
        </w:r>
      </w:ins>
    </w:p>
    <w:p w:rsidR="00CB6179" w:rsidRPr="00E36EE1" w:rsidRDefault="00CB6179" w:rsidP="00CB6179">
      <w:pPr>
        <w:widowControl w:val="0"/>
        <w:tabs>
          <w:tab w:val="left" w:pos="870"/>
        </w:tabs>
        <w:autoSpaceDE w:val="0"/>
        <w:autoSpaceDN w:val="0"/>
        <w:spacing w:before="5" w:line="247" w:lineRule="auto"/>
        <w:ind w:right="142"/>
        <w:jc w:val="both"/>
        <w:rPr>
          <w:ins w:id="202" w:author="user" w:date="2021-12-21T14:52:00Z"/>
          <w:sz w:val="28"/>
          <w:szCs w:val="28"/>
        </w:rPr>
      </w:pPr>
      <w:ins w:id="203" w:author="user" w:date="2021-12-21T14:52:00Z">
        <w:r w:rsidRPr="00E36EE1">
          <w:rPr>
            <w:color w:val="231F20"/>
            <w:sz w:val="28"/>
            <w:szCs w:val="28"/>
          </w:rPr>
          <w:t xml:space="preserve">          5) Педагогическому </w:t>
        </w:r>
        <w:r w:rsidRPr="00E36EE1">
          <w:rPr>
            <w:color w:val="231F20"/>
            <w:spacing w:val="-3"/>
            <w:sz w:val="28"/>
            <w:szCs w:val="28"/>
          </w:rPr>
          <w:t xml:space="preserve">работнику, </w:t>
        </w:r>
        <w:r w:rsidRPr="00E36EE1">
          <w:rPr>
            <w:color w:val="231F20"/>
            <w:sz w:val="28"/>
            <w:szCs w:val="28"/>
          </w:rPr>
          <w:t xml:space="preserve">имеющему (имевшему) высшую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w:t>
        </w:r>
        <w:r w:rsidRPr="00E36EE1">
          <w:rPr>
            <w:color w:val="231F20"/>
            <w:spacing w:val="-3"/>
            <w:sz w:val="28"/>
            <w:szCs w:val="28"/>
          </w:rPr>
          <w:t xml:space="preserve">том </w:t>
        </w:r>
        <w:r w:rsidRPr="00E36EE1">
          <w:rPr>
            <w:color w:val="231F20"/>
            <w:sz w:val="28"/>
            <w:szCs w:val="28"/>
          </w:rPr>
          <w:t>числе и в случае, если на высшую квалификационную категорию педагогический работник претендует впервые, не имея первой квалификационной категории по этой должности.</w:t>
        </w:r>
      </w:ins>
    </w:p>
    <w:p w:rsidR="00CB6179" w:rsidRPr="00E36EE1" w:rsidRDefault="00CB6179" w:rsidP="00CB6179">
      <w:pPr>
        <w:pStyle w:val="af9"/>
        <w:widowControl w:val="0"/>
        <w:tabs>
          <w:tab w:val="left" w:pos="848"/>
        </w:tabs>
        <w:autoSpaceDE w:val="0"/>
        <w:autoSpaceDN w:val="0"/>
        <w:spacing w:before="6" w:after="0" w:line="247" w:lineRule="auto"/>
        <w:ind w:left="0" w:right="142" w:firstLine="570"/>
        <w:contextualSpacing w:val="0"/>
        <w:jc w:val="both"/>
        <w:rPr>
          <w:ins w:id="204" w:author="user" w:date="2021-12-21T14:52:00Z"/>
          <w:rFonts w:ascii="Times New Roman" w:hAnsi="Times New Roman"/>
          <w:sz w:val="28"/>
          <w:szCs w:val="28"/>
        </w:rPr>
      </w:pPr>
      <w:ins w:id="205" w:author="user" w:date="2021-12-21T14:52:00Z">
        <w:r w:rsidRPr="00E36EE1">
          <w:rPr>
            <w:rFonts w:ascii="Times New Roman" w:hAnsi="Times New Roman"/>
            <w:color w:val="231F20"/>
            <w:sz w:val="28"/>
            <w:szCs w:val="28"/>
          </w:rPr>
          <w:t>6)</w:t>
        </w:r>
      </w:ins>
      <w:r w:rsidR="005635E4" w:rsidRPr="00E36EE1">
        <w:rPr>
          <w:rFonts w:ascii="Times New Roman" w:hAnsi="Times New Roman"/>
          <w:color w:val="231F20"/>
          <w:sz w:val="28"/>
          <w:szCs w:val="28"/>
        </w:rPr>
        <w:t xml:space="preserve"> </w:t>
      </w:r>
      <w:ins w:id="206" w:author="user" w:date="2021-12-21T14:52:00Z">
        <w:r w:rsidRPr="00E36EE1">
          <w:rPr>
            <w:rFonts w:ascii="Times New Roman" w:hAnsi="Times New Roman"/>
            <w:color w:val="231F20"/>
            <w:sz w:val="28"/>
            <w:szCs w:val="28"/>
          </w:rPr>
          <w:t>Педагогическому</w:t>
        </w:r>
      </w:ins>
      <w:r w:rsidR="00CA5AB6" w:rsidRPr="00E36EE1">
        <w:rPr>
          <w:rFonts w:ascii="Times New Roman" w:hAnsi="Times New Roman"/>
          <w:color w:val="231F20"/>
          <w:sz w:val="28"/>
          <w:szCs w:val="28"/>
        </w:rPr>
        <w:t xml:space="preserve"> </w:t>
      </w:r>
      <w:ins w:id="207" w:author="user" w:date="2021-12-21T14:52:00Z">
        <w:r w:rsidRPr="00E36EE1">
          <w:rPr>
            <w:rFonts w:ascii="Times New Roman" w:hAnsi="Times New Roman"/>
            <w:color w:val="231F20"/>
            <w:spacing w:val="-3"/>
            <w:sz w:val="28"/>
            <w:szCs w:val="28"/>
          </w:rPr>
          <w:t xml:space="preserve">работнику, </w:t>
        </w:r>
        <w:r w:rsidRPr="00E36EE1">
          <w:rPr>
            <w:rFonts w:ascii="Times New Roman" w:hAnsi="Times New Roman"/>
            <w:color w:val="231F20"/>
            <w:sz w:val="28"/>
            <w:szCs w:val="28"/>
          </w:rPr>
          <w:t>имеющему более 2-х лет первую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w:t>
        </w:r>
      </w:ins>
    </w:p>
    <w:p w:rsidR="00CB6179" w:rsidRPr="00E36EE1" w:rsidRDefault="00CB6179" w:rsidP="00CB6179">
      <w:pPr>
        <w:pStyle w:val="af9"/>
        <w:widowControl w:val="0"/>
        <w:numPr>
          <w:ilvl w:val="0"/>
          <w:numId w:val="34"/>
        </w:numPr>
        <w:tabs>
          <w:tab w:val="left" w:pos="645"/>
        </w:tabs>
        <w:autoSpaceDE w:val="0"/>
        <w:autoSpaceDN w:val="0"/>
        <w:spacing w:before="5" w:after="0" w:line="247" w:lineRule="auto"/>
        <w:ind w:left="0" w:right="142" w:firstLine="645"/>
        <w:contextualSpacing w:val="0"/>
        <w:jc w:val="both"/>
        <w:rPr>
          <w:ins w:id="208" w:author="user" w:date="2021-12-21T14:52:00Z"/>
          <w:rFonts w:ascii="Times New Roman" w:hAnsi="Times New Roman"/>
          <w:color w:val="FF0000"/>
          <w:sz w:val="28"/>
          <w:szCs w:val="28"/>
        </w:rPr>
      </w:pPr>
      <w:ins w:id="209" w:author="user" w:date="2021-12-21T14:52:00Z">
        <w:r w:rsidRPr="00E36EE1">
          <w:rPr>
            <w:rFonts w:ascii="Times New Roman" w:hAnsi="Times New Roman"/>
            <w:sz w:val="28"/>
            <w:szCs w:val="28"/>
          </w:rPr>
          <w:t xml:space="preserve">Педагогический работник по желанию может представить в аттестационную комиссию организации не только дополнительные сведения, характеризующие его профессиональную деятельность за период </w:t>
        </w:r>
        <w:proofErr w:type="gramStart"/>
        <w:r w:rsidRPr="00E36EE1">
          <w:rPr>
            <w:rFonts w:ascii="Times New Roman" w:hAnsi="Times New Roman"/>
            <w:sz w:val="28"/>
            <w:szCs w:val="28"/>
          </w:rPr>
          <w:t>с даты</w:t>
        </w:r>
        <w:proofErr w:type="gramEnd"/>
        <w:r w:rsidRPr="00E36EE1">
          <w:rPr>
            <w:rFonts w:ascii="Times New Roman" w:hAnsi="Times New Roman"/>
            <w:sz w:val="28"/>
            <w:szCs w:val="28"/>
          </w:rPr>
          <w:t xml:space="preserve"> предыдущей аттестации (при первичной аттестации – с даты поступления на работу), но и сведения о прохождении им независимой оценки квалификации (если такая независимая оценка имела место).</w:t>
        </w:r>
      </w:ins>
    </w:p>
    <w:p w:rsidR="00CB6179" w:rsidRPr="00E36EE1" w:rsidRDefault="00CB6179" w:rsidP="00CB6179">
      <w:pPr>
        <w:pStyle w:val="af9"/>
        <w:widowControl w:val="0"/>
        <w:numPr>
          <w:ilvl w:val="0"/>
          <w:numId w:val="34"/>
        </w:numPr>
        <w:tabs>
          <w:tab w:val="left" w:pos="645"/>
        </w:tabs>
        <w:autoSpaceDE w:val="0"/>
        <w:autoSpaceDN w:val="0"/>
        <w:spacing w:before="5" w:after="0" w:line="247" w:lineRule="auto"/>
        <w:ind w:left="0" w:right="142" w:firstLine="645"/>
        <w:contextualSpacing w:val="0"/>
        <w:jc w:val="both"/>
        <w:rPr>
          <w:ins w:id="210" w:author="user" w:date="2021-12-21T14:52:00Z"/>
          <w:rFonts w:ascii="Times New Roman" w:hAnsi="Times New Roman"/>
          <w:b/>
          <w:color w:val="FF0000"/>
          <w:sz w:val="28"/>
          <w:szCs w:val="28"/>
        </w:rPr>
      </w:pPr>
      <w:ins w:id="211" w:author="user" w:date="2021-12-21T14:52:00Z">
        <w:r w:rsidRPr="00E36EE1">
          <w:rPr>
            <w:rFonts w:ascii="Times New Roman" w:hAnsi="Times New Roman"/>
            <w:sz w:val="28"/>
            <w:szCs w:val="28"/>
          </w:rPr>
          <w:t>Педагогические работники, являющиеся гражданами Российской Федерации, имеющие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на высшую квалификационную категорию имеют право проходить аттестацию на высшую квалификационную категорию.</w:t>
        </w:r>
      </w:ins>
    </w:p>
    <w:p w:rsidR="00CB6179" w:rsidRPr="00E36EE1" w:rsidRDefault="00CB6179" w:rsidP="00CB6179">
      <w:pPr>
        <w:pStyle w:val="af9"/>
        <w:widowControl w:val="0"/>
        <w:numPr>
          <w:ilvl w:val="0"/>
          <w:numId w:val="35"/>
        </w:numPr>
        <w:tabs>
          <w:tab w:val="left" w:pos="938"/>
        </w:tabs>
        <w:autoSpaceDE w:val="0"/>
        <w:autoSpaceDN w:val="0"/>
        <w:spacing w:before="5" w:after="0" w:line="247" w:lineRule="auto"/>
        <w:ind w:left="0" w:right="142" w:firstLine="780"/>
        <w:jc w:val="both"/>
        <w:rPr>
          <w:ins w:id="212" w:author="user" w:date="2021-12-21T14:52:00Z"/>
          <w:rFonts w:ascii="Times New Roman" w:hAnsi="Times New Roman"/>
          <w:b/>
          <w:color w:val="FF0000"/>
          <w:sz w:val="28"/>
          <w:szCs w:val="28"/>
        </w:rPr>
      </w:pPr>
      <w:ins w:id="213" w:author="user" w:date="2021-12-21T14:52:00Z">
        <w:r w:rsidRPr="00E36EE1">
          <w:rPr>
            <w:rFonts w:ascii="Times New Roman" w:hAnsi="Times New Roman"/>
            <w:sz w:val="28"/>
            <w:szCs w:val="28"/>
          </w:rPr>
          <w:t>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производится с учетом имеющейся квалификационной категории, присвоенной на территории республик СССР в пределах срока их действия, но не более чем в течение 5 лет</w:t>
        </w:r>
        <w:r w:rsidRPr="00E36EE1">
          <w:rPr>
            <w:rFonts w:ascii="Times New Roman" w:hAnsi="Times New Roman"/>
            <w:b/>
            <w:sz w:val="28"/>
            <w:szCs w:val="28"/>
          </w:rPr>
          <w:t>.</w:t>
        </w:r>
      </w:ins>
    </w:p>
    <w:p w:rsidR="00CB6179" w:rsidRPr="00E36EE1" w:rsidRDefault="00CB6179" w:rsidP="00CB6179">
      <w:pPr>
        <w:widowControl w:val="0"/>
        <w:tabs>
          <w:tab w:val="left" w:pos="938"/>
        </w:tabs>
        <w:autoSpaceDE w:val="0"/>
        <w:autoSpaceDN w:val="0"/>
        <w:spacing w:before="5" w:line="247" w:lineRule="auto"/>
        <w:ind w:right="142"/>
        <w:jc w:val="both"/>
        <w:rPr>
          <w:ins w:id="214" w:author="user" w:date="2021-12-21T14:52:00Z"/>
          <w:i/>
          <w:color w:val="FF0000"/>
          <w:sz w:val="28"/>
          <w:szCs w:val="28"/>
        </w:rPr>
      </w:pPr>
      <w:ins w:id="215" w:author="user" w:date="2021-12-21T14:52:00Z">
        <w:r w:rsidRPr="00E36EE1">
          <w:rPr>
            <w:sz w:val="28"/>
            <w:szCs w:val="28"/>
          </w:rPr>
          <w:t xml:space="preserve">           10) Оплата и регулирование труда лиц, являющихся гражданами республик СССР, или лиц без гражданства, в том числе принятых на должности педагогических работников, производится в соответствии с главой 50.1 Трудового кодекса РФ, а также положением статьи 4 Соглашения о сотрудничестве в области трудовой миграции и социальной защиты трудящихся мигрантов. </w:t>
        </w:r>
      </w:ins>
    </w:p>
    <w:p w:rsidR="00CB6179" w:rsidRPr="00E36EE1" w:rsidRDefault="00CB6179" w:rsidP="00CB6179">
      <w:pPr>
        <w:widowControl w:val="0"/>
        <w:autoSpaceDE w:val="0"/>
        <w:autoSpaceDN w:val="0"/>
        <w:spacing w:before="5" w:line="247" w:lineRule="auto"/>
        <w:ind w:right="142" w:firstLine="780"/>
        <w:jc w:val="both"/>
        <w:rPr>
          <w:ins w:id="216" w:author="user" w:date="2021-12-21T14:52:00Z"/>
          <w:sz w:val="28"/>
          <w:szCs w:val="28"/>
        </w:rPr>
      </w:pPr>
      <w:proofErr w:type="gramStart"/>
      <w:ins w:id="217" w:author="user" w:date="2021-12-21T14:52:00Z">
        <w:r w:rsidRPr="00E36EE1">
          <w:rPr>
            <w:sz w:val="28"/>
            <w:szCs w:val="28"/>
          </w:rPr>
          <w:t>11)Аттестационная комиссия рассматривает заявления педагогических работников о прохождении аттестации на ту же квалификационную категорию и принимает решения об установлении квалификационной категории для имеющих государственные награды, почетные звания, ведомственные знаки отличия и иные поощрения, полученные за достижения в педагогической деятельности, педагогической науке, а также положительные результаты по итогам независимой оценки квалификации, проводимой с согласия работников, при проведении профессиональных конкурсов, на</w:t>
        </w:r>
        <w:proofErr w:type="gramEnd"/>
        <w:r w:rsidRPr="00E36EE1">
          <w:rPr>
            <w:sz w:val="28"/>
            <w:szCs w:val="28"/>
          </w:rPr>
          <w:t xml:space="preserve"> основе указанных в заявлении сведений, а также с учетом иных данных о результатах профессиональной деятельности, которые подтверждены руководителем организации и согласованы с выборным органом первичной профсоюзной организации, а по необходимости при спорных вопросах с райкомом Профсоюза.</w:t>
        </w:r>
      </w:ins>
    </w:p>
    <w:p w:rsidR="00CB6179" w:rsidRPr="00E36EE1" w:rsidRDefault="00CB6179" w:rsidP="00CB6179">
      <w:pPr>
        <w:pStyle w:val="11"/>
        <w:spacing w:line="240" w:lineRule="auto"/>
        <w:ind w:firstLine="566"/>
        <w:jc w:val="both"/>
        <w:rPr>
          <w:ins w:id="218" w:author="user" w:date="2021-12-21T14:52:00Z"/>
          <w:rFonts w:ascii="Times New Roman" w:hAnsi="Times New Roman" w:cs="Times New Roman"/>
          <w:sz w:val="28"/>
          <w:szCs w:val="28"/>
        </w:rPr>
      </w:pPr>
      <w:ins w:id="219" w:author="user" w:date="2021-12-21T14:52:00Z">
        <w:r w:rsidRPr="00E36EE1">
          <w:rPr>
            <w:rFonts w:ascii="Times New Roman" w:hAnsi="Times New Roman" w:cs="Times New Roman"/>
            <w:sz w:val="28"/>
            <w:szCs w:val="28"/>
          </w:rPr>
          <w:t>7.6. Стороны рекомендуют работодателям предоставлять работникам - членам и экспертам Аттестационной комиссии Министерства образования и науки Республики Башкортостан ежегодные дополнительные отпуска продолжительностью до трех календарных дней.</w:t>
        </w:r>
      </w:ins>
    </w:p>
    <w:p w:rsidR="00CB6179" w:rsidRPr="00E36EE1" w:rsidRDefault="00CB6179" w:rsidP="00CB6179">
      <w:pPr>
        <w:pStyle w:val="11"/>
        <w:spacing w:line="240" w:lineRule="auto"/>
        <w:ind w:firstLine="566"/>
        <w:jc w:val="both"/>
        <w:rPr>
          <w:ins w:id="220" w:author="user" w:date="2021-12-21T14:52:00Z"/>
          <w:rFonts w:ascii="Times New Roman" w:hAnsi="Times New Roman" w:cs="Times New Roman"/>
          <w:sz w:val="28"/>
          <w:szCs w:val="28"/>
        </w:rPr>
      </w:pPr>
      <w:ins w:id="221" w:author="user" w:date="2021-12-21T14:52:00Z">
        <w:r w:rsidRPr="00E36EE1">
          <w:rPr>
            <w:rFonts w:ascii="Times New Roman" w:hAnsi="Times New Roman" w:cs="Times New Roman"/>
            <w:sz w:val="28"/>
            <w:szCs w:val="28"/>
          </w:rPr>
          <w:t>7.7. Работодатели создают условия (освобождают от работы с сохранением заработной платы) для реализации права педагогических работников (по их желанию) присутствовать на заседании аттестационной комиссии. В коллективном договоре образовательной организации определяются конкретные условия реализации этого права (заявительный характер, подтверждающие документы и др.).</w:t>
        </w:r>
      </w:ins>
    </w:p>
    <w:p w:rsidR="00CB6179" w:rsidRPr="00E36EE1" w:rsidRDefault="00CB6179" w:rsidP="00CB6179">
      <w:pPr>
        <w:pStyle w:val="11"/>
        <w:spacing w:line="240" w:lineRule="auto"/>
        <w:ind w:firstLine="282"/>
        <w:jc w:val="both"/>
        <w:rPr>
          <w:ins w:id="222" w:author="user" w:date="2021-12-21T14:52:00Z"/>
          <w:rFonts w:ascii="Times New Roman" w:hAnsi="Times New Roman" w:cs="Times New Roman"/>
          <w:sz w:val="28"/>
          <w:szCs w:val="28"/>
        </w:rPr>
      </w:pPr>
      <w:ins w:id="223" w:author="user" w:date="2021-12-21T14:52:00Z">
        <w:r w:rsidRPr="00E36EE1">
          <w:rPr>
            <w:rFonts w:ascii="Times New Roman" w:hAnsi="Times New Roman" w:cs="Times New Roman"/>
            <w:sz w:val="28"/>
            <w:szCs w:val="28"/>
          </w:rPr>
          <w:t xml:space="preserve">7.8. В соответствии с Приказом </w:t>
        </w:r>
        <w:proofErr w:type="spellStart"/>
        <w:r w:rsidRPr="00E36EE1">
          <w:rPr>
            <w:rFonts w:ascii="Times New Roman" w:hAnsi="Times New Roman" w:cs="Times New Roman"/>
            <w:sz w:val="28"/>
            <w:szCs w:val="28"/>
          </w:rPr>
          <w:t>Минобрнауки</w:t>
        </w:r>
        <w:proofErr w:type="spellEnd"/>
        <w:r w:rsidRPr="00E36EE1">
          <w:rPr>
            <w:rFonts w:ascii="Times New Roman" w:hAnsi="Times New Roman" w:cs="Times New Roman"/>
            <w:sz w:val="28"/>
            <w:szCs w:val="28"/>
          </w:rPr>
          <w:t xml:space="preserve">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 работодатель (иные должностные лица) не вправе препятствовать педагогическому работнику в прохождении аттестации на квалификационную категорию, в том числе отказывать в </w:t>
        </w:r>
        <w:proofErr w:type="gramStart"/>
        <w:r w:rsidRPr="00E36EE1">
          <w:rPr>
            <w:rFonts w:ascii="Times New Roman" w:hAnsi="Times New Roman" w:cs="Times New Roman"/>
            <w:sz w:val="28"/>
            <w:szCs w:val="28"/>
          </w:rPr>
          <w:t>заверении показателей</w:t>
        </w:r>
        <w:proofErr w:type="gramEnd"/>
        <w:r w:rsidRPr="00E36EE1">
          <w:rPr>
            <w:rFonts w:ascii="Times New Roman" w:hAnsi="Times New Roman" w:cs="Times New Roman"/>
            <w:sz w:val="28"/>
            <w:szCs w:val="28"/>
          </w:rPr>
          <w:t>, внесенных в портфолио работника.</w:t>
        </w:r>
      </w:ins>
    </w:p>
    <w:p w:rsidR="00993497" w:rsidRPr="00E36EE1" w:rsidDel="00CB6179" w:rsidRDefault="00993497" w:rsidP="00993497">
      <w:pPr>
        <w:rPr>
          <w:del w:id="224" w:author="user" w:date="2021-12-21T14:52:00Z"/>
          <w:sz w:val="28"/>
          <w:szCs w:val="28"/>
        </w:rPr>
      </w:pPr>
    </w:p>
    <w:p w:rsidR="00086472" w:rsidRPr="00E36EE1" w:rsidRDefault="000F3CC6" w:rsidP="00CB49DF">
      <w:pPr>
        <w:pStyle w:val="4"/>
        <w:numPr>
          <w:ilvl w:val="0"/>
          <w:numId w:val="0"/>
        </w:numPr>
        <w:ind w:left="2160"/>
        <w:rPr>
          <w:sz w:val="28"/>
          <w:szCs w:val="28"/>
        </w:rPr>
      </w:pPr>
      <w:r w:rsidRPr="00E36EE1">
        <w:rPr>
          <w:color w:val="000000"/>
          <w:sz w:val="28"/>
          <w:szCs w:val="28"/>
          <w:lang w:val="en-US"/>
        </w:rPr>
        <w:t>VIII</w:t>
      </w:r>
      <w:r w:rsidRPr="00E36EE1">
        <w:rPr>
          <w:color w:val="000000"/>
          <w:sz w:val="28"/>
          <w:szCs w:val="28"/>
        </w:rPr>
        <w:t>.</w:t>
      </w:r>
      <w:r w:rsidR="00934036" w:rsidRPr="00E36EE1">
        <w:rPr>
          <w:color w:val="000000"/>
          <w:sz w:val="28"/>
          <w:szCs w:val="28"/>
        </w:rPr>
        <w:t xml:space="preserve"> </w:t>
      </w:r>
      <w:r w:rsidR="0089282A" w:rsidRPr="00E36EE1">
        <w:rPr>
          <w:sz w:val="28"/>
          <w:szCs w:val="28"/>
        </w:rPr>
        <w:t>ОХРАНА ТРУДА И ЗДОРОВЬЯ</w:t>
      </w:r>
    </w:p>
    <w:p w:rsidR="00C34E48" w:rsidRPr="00E36EE1" w:rsidRDefault="00C34E48" w:rsidP="00C34E48">
      <w:pPr>
        <w:rPr>
          <w:sz w:val="28"/>
          <w:szCs w:val="28"/>
        </w:rPr>
      </w:pPr>
    </w:p>
    <w:p w:rsidR="00994AC7" w:rsidRPr="00E36EE1" w:rsidRDefault="00B453CB" w:rsidP="00EB553C">
      <w:pPr>
        <w:ind w:firstLine="851"/>
        <w:jc w:val="both"/>
        <w:rPr>
          <w:bCs/>
          <w:color w:val="000000"/>
          <w:sz w:val="28"/>
          <w:szCs w:val="28"/>
        </w:rPr>
      </w:pPr>
      <w:r w:rsidRPr="00E36EE1">
        <w:rPr>
          <w:bCs/>
          <w:color w:val="000000"/>
          <w:sz w:val="28"/>
          <w:szCs w:val="28"/>
        </w:rPr>
        <w:t>8.1. Администрация района и О</w:t>
      </w:r>
      <w:r w:rsidR="00994AC7" w:rsidRPr="00E36EE1">
        <w:rPr>
          <w:bCs/>
          <w:color w:val="000000"/>
          <w:sz w:val="28"/>
          <w:szCs w:val="28"/>
        </w:rPr>
        <w:t>тдел образования:</w:t>
      </w:r>
    </w:p>
    <w:p w:rsidR="00994AC7" w:rsidRPr="00E36EE1" w:rsidRDefault="00994AC7" w:rsidP="00EB553C">
      <w:pPr>
        <w:pStyle w:val="a3"/>
        <w:spacing w:after="0"/>
        <w:ind w:firstLine="851"/>
        <w:rPr>
          <w:szCs w:val="28"/>
        </w:rPr>
      </w:pPr>
      <w:r w:rsidRPr="00E36EE1">
        <w:rPr>
          <w:szCs w:val="28"/>
        </w:rPr>
        <w:t xml:space="preserve">1) </w:t>
      </w:r>
      <w:r w:rsidRPr="00E36EE1">
        <w:rPr>
          <w:color w:val="000000"/>
          <w:szCs w:val="28"/>
        </w:rPr>
        <w:t>Обеспечивают:</w:t>
      </w:r>
    </w:p>
    <w:p w:rsidR="00993497" w:rsidRPr="00E36EE1" w:rsidRDefault="00993497" w:rsidP="00EB553C">
      <w:pPr>
        <w:ind w:firstLine="851"/>
        <w:jc w:val="both"/>
        <w:rPr>
          <w:rFonts w:eastAsia="Arial"/>
          <w:color w:val="FF0000"/>
          <w:sz w:val="28"/>
          <w:szCs w:val="28"/>
        </w:rPr>
      </w:pPr>
      <w:r w:rsidRPr="00E36EE1">
        <w:rPr>
          <w:rFonts w:eastAsia="Arial"/>
          <w:sz w:val="28"/>
          <w:szCs w:val="28"/>
        </w:rPr>
        <w:t>- функционировани</w:t>
      </w:r>
      <w:r w:rsidR="0094508F" w:rsidRPr="00E36EE1">
        <w:rPr>
          <w:rFonts w:eastAsia="Arial"/>
          <w:sz w:val="28"/>
          <w:szCs w:val="28"/>
        </w:rPr>
        <w:t>е</w:t>
      </w:r>
      <w:r w:rsidRPr="00E36EE1">
        <w:rPr>
          <w:rFonts w:eastAsia="Arial"/>
          <w:sz w:val="28"/>
          <w:szCs w:val="28"/>
        </w:rPr>
        <w:t xml:space="preserve"> и совершенствовани</w:t>
      </w:r>
      <w:r w:rsidR="0094508F" w:rsidRPr="00E36EE1">
        <w:rPr>
          <w:rFonts w:eastAsia="Arial"/>
          <w:sz w:val="28"/>
          <w:szCs w:val="28"/>
        </w:rPr>
        <w:t>е</w:t>
      </w:r>
      <w:r w:rsidRPr="00E36EE1">
        <w:rPr>
          <w:rFonts w:eastAsia="Arial"/>
          <w:sz w:val="28"/>
          <w:szCs w:val="28"/>
        </w:rPr>
        <w:t xml:space="preserve"> системы управления охраной труда и обеспечением безопасности образовательного процесса, включая управления профессиональными рисками для предотвращения производственного травматизма;</w:t>
      </w:r>
    </w:p>
    <w:p w:rsidR="00993497" w:rsidRPr="00E36EE1" w:rsidRDefault="00993497" w:rsidP="00EB553C">
      <w:pPr>
        <w:ind w:firstLine="851"/>
        <w:jc w:val="both"/>
        <w:rPr>
          <w:rFonts w:eastAsia="Arial"/>
          <w:sz w:val="28"/>
          <w:szCs w:val="28"/>
        </w:rPr>
      </w:pPr>
      <w:proofErr w:type="gramStart"/>
      <w:r w:rsidRPr="00E36EE1">
        <w:rPr>
          <w:rFonts w:eastAsia="Arial"/>
          <w:sz w:val="28"/>
          <w:szCs w:val="28"/>
        </w:rPr>
        <w:t>- реализаци</w:t>
      </w:r>
      <w:r w:rsidR="0094508F" w:rsidRPr="00E36EE1">
        <w:rPr>
          <w:rFonts w:eastAsia="Arial"/>
          <w:sz w:val="28"/>
          <w:szCs w:val="28"/>
        </w:rPr>
        <w:t>ю</w:t>
      </w:r>
      <w:r w:rsidRPr="00E36EE1">
        <w:rPr>
          <w:rFonts w:eastAsia="Arial"/>
          <w:sz w:val="28"/>
          <w:szCs w:val="28"/>
        </w:rPr>
        <w:t xml:space="preserve"> норм трудового законодательства в части обеспечения за счет средств работодателя прохождения работниками обязательных предварительных (при поступлении на работу), периодических (в течение трудовой деятельности) медицинских осмотров, психиатрического освидетельствования, профессиональной гигиенической подготовки (санитарный минимум) и специальной оценки условий труда, выдачи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w:t>
      </w:r>
      <w:proofErr w:type="gramEnd"/>
      <w:r w:rsidRPr="00E36EE1">
        <w:rPr>
          <w:rFonts w:eastAsia="Arial"/>
          <w:sz w:val="28"/>
          <w:szCs w:val="28"/>
        </w:rPr>
        <w:t xml:space="preserve"> места работы и среднего заработка на время прохождения указанных медицинских осмотров;</w:t>
      </w:r>
    </w:p>
    <w:p w:rsidR="00993497" w:rsidRDefault="00993497" w:rsidP="00EB553C">
      <w:pPr>
        <w:ind w:firstLine="851"/>
        <w:jc w:val="both"/>
        <w:rPr>
          <w:rFonts w:eastAsia="Arial"/>
          <w:sz w:val="28"/>
          <w:szCs w:val="28"/>
        </w:rPr>
      </w:pPr>
      <w:r w:rsidRPr="00E36EE1">
        <w:rPr>
          <w:rFonts w:eastAsia="Arial"/>
          <w:sz w:val="28"/>
          <w:szCs w:val="28"/>
        </w:rPr>
        <w:lastRenderedPageBreak/>
        <w:t>- обучени</w:t>
      </w:r>
      <w:r w:rsidR="0094508F" w:rsidRPr="00E36EE1">
        <w:rPr>
          <w:rFonts w:eastAsia="Arial"/>
          <w:sz w:val="28"/>
          <w:szCs w:val="28"/>
        </w:rPr>
        <w:t>е</w:t>
      </w:r>
      <w:r w:rsidRPr="00E36EE1">
        <w:rPr>
          <w:rFonts w:eastAsia="Arial"/>
          <w:sz w:val="28"/>
          <w:szCs w:val="28"/>
        </w:rPr>
        <w:t xml:space="preserve"> педагогических работников навыкам оказания первой помощи за счет средств работодателя в целях реализации ст.41 Федерального закона от 29.12.2012 №273-ФЗ «Об образовании в Российской Федерации»;</w:t>
      </w:r>
    </w:p>
    <w:p w:rsidR="00E22B01" w:rsidRPr="00E22B01" w:rsidRDefault="00E22B01" w:rsidP="00EB553C">
      <w:pPr>
        <w:ind w:firstLine="851"/>
        <w:jc w:val="both"/>
        <w:rPr>
          <w:rFonts w:eastAsia="Arial"/>
          <w:sz w:val="28"/>
          <w:szCs w:val="28"/>
        </w:rPr>
      </w:pPr>
      <w:r>
        <w:rPr>
          <w:rFonts w:eastAsia="Arial"/>
          <w:sz w:val="28"/>
          <w:szCs w:val="28"/>
        </w:rPr>
        <w:t xml:space="preserve">- предоставление работникам, проходящим вакцинацию против </w:t>
      </w:r>
      <w:proofErr w:type="spellStart"/>
      <w:r>
        <w:rPr>
          <w:rFonts w:eastAsia="Arial"/>
          <w:sz w:val="28"/>
          <w:szCs w:val="28"/>
        </w:rPr>
        <w:t>короновирусной</w:t>
      </w:r>
      <w:proofErr w:type="spellEnd"/>
      <w:r>
        <w:rPr>
          <w:rFonts w:eastAsia="Arial"/>
          <w:sz w:val="28"/>
          <w:szCs w:val="28"/>
        </w:rPr>
        <w:t xml:space="preserve"> инфекции (COVID -19), двух оплачиваемых выходных дней.</w:t>
      </w:r>
    </w:p>
    <w:p w:rsidR="009863D6" w:rsidRPr="00E36EE1" w:rsidRDefault="009863D6" w:rsidP="00EB553C">
      <w:pPr>
        <w:pStyle w:val="a3"/>
        <w:spacing w:after="0"/>
        <w:ind w:firstLine="851"/>
        <w:rPr>
          <w:szCs w:val="28"/>
        </w:rPr>
      </w:pPr>
      <w:r w:rsidRPr="00E36EE1">
        <w:rPr>
          <w:szCs w:val="28"/>
        </w:rPr>
        <w:t>2) Содействуют:</w:t>
      </w:r>
    </w:p>
    <w:p w:rsidR="009863D6" w:rsidRPr="00E36EE1" w:rsidRDefault="009863D6" w:rsidP="00EB553C">
      <w:pPr>
        <w:pStyle w:val="a3"/>
        <w:spacing w:after="0"/>
        <w:ind w:firstLine="851"/>
        <w:rPr>
          <w:szCs w:val="28"/>
        </w:rPr>
      </w:pPr>
      <w:r w:rsidRPr="00E36EE1">
        <w:rPr>
          <w:szCs w:val="28"/>
        </w:rPr>
        <w:t xml:space="preserve">- в рамках национального проекта «Здоровье» за счет </w:t>
      </w:r>
      <w:proofErr w:type="gramStart"/>
      <w:r w:rsidRPr="00E36EE1">
        <w:rPr>
          <w:szCs w:val="28"/>
        </w:rPr>
        <w:t>средств федерального бюджета организации дополнительной диспансеризации работающих граждан</w:t>
      </w:r>
      <w:proofErr w:type="gramEnd"/>
      <w:r w:rsidRPr="00E36EE1">
        <w:rPr>
          <w:szCs w:val="28"/>
        </w:rPr>
        <w:t xml:space="preserve"> в соответствии с требованиями Федерального закона «Об обязательном медицинском страховании в Российской Федерации» от 29.11.2010 г. № 326-ФЗ;</w:t>
      </w:r>
    </w:p>
    <w:p w:rsidR="009863D6" w:rsidRPr="00E36EE1" w:rsidRDefault="009863D6" w:rsidP="00EB553C">
      <w:pPr>
        <w:pStyle w:val="a3"/>
        <w:spacing w:after="0"/>
        <w:ind w:firstLine="851"/>
        <w:rPr>
          <w:szCs w:val="28"/>
        </w:rPr>
      </w:pPr>
      <w:r w:rsidRPr="00E36EE1">
        <w:rPr>
          <w:szCs w:val="28"/>
        </w:rPr>
        <w:t>- созданию в трудовых коллективах на паритетных началах комитетов (комиссий) по охране труда, проведению выборов уполномоченных (доверенных) лиц по охране труда профкомов во всех образовательных организациях, их обучению и созданию необходимых условий для выполнения общественно значимой работы;</w:t>
      </w:r>
    </w:p>
    <w:p w:rsidR="009863D6" w:rsidRPr="00E36EE1" w:rsidRDefault="009863D6" w:rsidP="009863D6">
      <w:pPr>
        <w:pStyle w:val="a3"/>
        <w:spacing w:after="0"/>
        <w:ind w:firstLine="709"/>
        <w:rPr>
          <w:szCs w:val="28"/>
        </w:rPr>
      </w:pPr>
      <w:r w:rsidRPr="00E36EE1">
        <w:rPr>
          <w:b/>
          <w:szCs w:val="28"/>
        </w:rPr>
        <w:t xml:space="preserve">- </w:t>
      </w:r>
      <w:r w:rsidRPr="00E36EE1">
        <w:rPr>
          <w:szCs w:val="28"/>
        </w:rPr>
        <w:t>ежегодному заключению, до принятия бюджет</w:t>
      </w:r>
      <w:r w:rsidR="0094508F" w:rsidRPr="00E36EE1">
        <w:rPr>
          <w:szCs w:val="28"/>
        </w:rPr>
        <w:t>а</w:t>
      </w:r>
      <w:r w:rsidRPr="00E36EE1">
        <w:rPr>
          <w:szCs w:val="28"/>
        </w:rPr>
        <w:t>, соглашени</w:t>
      </w:r>
      <w:r w:rsidR="0094508F" w:rsidRPr="00E36EE1">
        <w:rPr>
          <w:szCs w:val="28"/>
        </w:rPr>
        <w:t>я</w:t>
      </w:r>
      <w:r w:rsidRPr="00E36EE1">
        <w:rPr>
          <w:szCs w:val="28"/>
        </w:rPr>
        <w:t xml:space="preserve"> </w:t>
      </w:r>
      <w:r w:rsidR="00CB49DF" w:rsidRPr="00E36EE1">
        <w:rPr>
          <w:color w:val="000000"/>
          <w:szCs w:val="28"/>
        </w:rPr>
        <w:t xml:space="preserve">между </w:t>
      </w:r>
      <w:r w:rsidRPr="00E36EE1">
        <w:rPr>
          <w:szCs w:val="28"/>
        </w:rPr>
        <w:t xml:space="preserve">администраций </w:t>
      </w:r>
      <w:proofErr w:type="spellStart"/>
      <w:r w:rsidR="002E79EE" w:rsidRPr="00E36EE1">
        <w:rPr>
          <w:szCs w:val="28"/>
        </w:rPr>
        <w:t>Гафурий</w:t>
      </w:r>
      <w:r w:rsidR="00CB49DF" w:rsidRPr="00E36EE1">
        <w:rPr>
          <w:szCs w:val="28"/>
        </w:rPr>
        <w:t>ского</w:t>
      </w:r>
      <w:proofErr w:type="spellEnd"/>
      <w:r w:rsidR="00CB49DF" w:rsidRPr="00E36EE1">
        <w:rPr>
          <w:szCs w:val="28"/>
        </w:rPr>
        <w:t xml:space="preserve"> района</w:t>
      </w:r>
      <w:r w:rsidRPr="00E36EE1">
        <w:rPr>
          <w:szCs w:val="28"/>
        </w:rPr>
        <w:t xml:space="preserve"> </w:t>
      </w:r>
      <w:r w:rsidR="00CB49DF" w:rsidRPr="00E36EE1">
        <w:rPr>
          <w:color w:val="000000"/>
          <w:szCs w:val="28"/>
        </w:rPr>
        <w:t>и райкомом</w:t>
      </w:r>
      <w:r w:rsidRPr="00E36EE1">
        <w:rPr>
          <w:szCs w:val="28"/>
        </w:rPr>
        <w:t xml:space="preserve"> Профсоюза по финансированию мероприятий по охране труда в образовательных организациях;</w:t>
      </w:r>
    </w:p>
    <w:p w:rsidR="009863D6" w:rsidRPr="00E36EE1" w:rsidRDefault="009863D6" w:rsidP="009863D6">
      <w:pPr>
        <w:pStyle w:val="a3"/>
        <w:spacing w:after="0"/>
        <w:ind w:firstLine="709"/>
        <w:rPr>
          <w:szCs w:val="28"/>
        </w:rPr>
      </w:pPr>
      <w:r w:rsidRPr="00E36EE1">
        <w:rPr>
          <w:szCs w:val="28"/>
        </w:rPr>
        <w:t xml:space="preserve"> - рассмотрению вопросов соблюдения трудового законодательства по охране труда на заседаниях муниципальн</w:t>
      </w:r>
      <w:r w:rsidR="00CB49DF" w:rsidRPr="00E36EE1">
        <w:rPr>
          <w:color w:val="000000"/>
          <w:szCs w:val="28"/>
        </w:rPr>
        <w:t>ой</w:t>
      </w:r>
      <w:r w:rsidRPr="00E36EE1">
        <w:rPr>
          <w:color w:val="000000"/>
          <w:szCs w:val="28"/>
        </w:rPr>
        <w:t xml:space="preserve"> </w:t>
      </w:r>
      <w:r w:rsidRPr="00E36EE1">
        <w:rPr>
          <w:szCs w:val="28"/>
        </w:rPr>
        <w:t>межведомственн</w:t>
      </w:r>
      <w:r w:rsidR="00CB49DF" w:rsidRPr="00E36EE1">
        <w:rPr>
          <w:color w:val="000000"/>
          <w:szCs w:val="28"/>
        </w:rPr>
        <w:t>ой</w:t>
      </w:r>
      <w:r w:rsidRPr="00E36EE1">
        <w:rPr>
          <w:szCs w:val="28"/>
        </w:rPr>
        <w:t xml:space="preserve"> комисси</w:t>
      </w:r>
      <w:r w:rsidR="00CB49DF" w:rsidRPr="00E36EE1">
        <w:rPr>
          <w:color w:val="000000"/>
          <w:szCs w:val="28"/>
        </w:rPr>
        <w:t>и</w:t>
      </w:r>
      <w:r w:rsidRPr="00E36EE1">
        <w:rPr>
          <w:color w:val="FF0000"/>
          <w:szCs w:val="28"/>
        </w:rPr>
        <w:t xml:space="preserve"> </w:t>
      </w:r>
      <w:r w:rsidRPr="00E36EE1">
        <w:rPr>
          <w:szCs w:val="28"/>
        </w:rPr>
        <w:t>по охране труда.</w:t>
      </w:r>
    </w:p>
    <w:p w:rsidR="001817D7" w:rsidRPr="00E36EE1" w:rsidRDefault="00346F88" w:rsidP="00EB553C">
      <w:pPr>
        <w:pStyle w:val="22"/>
        <w:tabs>
          <w:tab w:val="left" w:pos="0"/>
        </w:tabs>
        <w:ind w:firstLine="851"/>
        <w:rPr>
          <w:szCs w:val="28"/>
        </w:rPr>
      </w:pPr>
      <w:r w:rsidRPr="00E36EE1">
        <w:rPr>
          <w:szCs w:val="28"/>
        </w:rPr>
        <w:t xml:space="preserve">8.2. </w:t>
      </w:r>
      <w:r w:rsidR="0091224F" w:rsidRPr="00E36EE1">
        <w:rPr>
          <w:szCs w:val="28"/>
        </w:rPr>
        <w:t>Отдел образования:</w:t>
      </w:r>
    </w:p>
    <w:p w:rsidR="00D61D3F" w:rsidRPr="00E36EE1" w:rsidRDefault="0091224F" w:rsidP="00EB553C">
      <w:pPr>
        <w:pStyle w:val="22"/>
        <w:tabs>
          <w:tab w:val="left" w:pos="0"/>
        </w:tabs>
        <w:ind w:firstLine="851"/>
        <w:rPr>
          <w:strike/>
          <w:color w:val="FF0000"/>
          <w:szCs w:val="28"/>
        </w:rPr>
      </w:pPr>
      <w:r w:rsidRPr="00E36EE1">
        <w:rPr>
          <w:szCs w:val="28"/>
        </w:rPr>
        <w:t xml:space="preserve">1) Определяет основные направления охраны труда и определяет средства на их реализацию в пределах средств, предусмотренных в бюджете </w:t>
      </w:r>
      <w:r w:rsidR="00AA2605" w:rsidRPr="00E36EE1">
        <w:rPr>
          <w:szCs w:val="28"/>
        </w:rPr>
        <w:t>муниципального района Гафурийский район</w:t>
      </w:r>
      <w:r w:rsidR="00AA2605" w:rsidRPr="00E36EE1">
        <w:rPr>
          <w:color w:val="FF0000"/>
          <w:szCs w:val="28"/>
        </w:rPr>
        <w:t xml:space="preserve"> </w:t>
      </w:r>
      <w:r w:rsidRPr="00E36EE1">
        <w:rPr>
          <w:szCs w:val="28"/>
        </w:rPr>
        <w:t>на очередной финансовый год</w:t>
      </w:r>
      <w:r w:rsidR="00AA2605" w:rsidRPr="00E36EE1">
        <w:rPr>
          <w:szCs w:val="28"/>
        </w:rPr>
        <w:t>.</w:t>
      </w:r>
      <w:r w:rsidRPr="00E36EE1">
        <w:rPr>
          <w:szCs w:val="28"/>
        </w:rPr>
        <w:t xml:space="preserve"> </w:t>
      </w:r>
    </w:p>
    <w:p w:rsidR="00994AC7" w:rsidRPr="00E36EE1" w:rsidRDefault="00994AC7" w:rsidP="00EB553C">
      <w:pPr>
        <w:ind w:firstLine="851"/>
        <w:jc w:val="both"/>
        <w:rPr>
          <w:rFonts w:eastAsia="Arial"/>
          <w:sz w:val="28"/>
          <w:szCs w:val="28"/>
        </w:rPr>
      </w:pPr>
      <w:proofErr w:type="gramStart"/>
      <w:r w:rsidRPr="00E36EE1">
        <w:rPr>
          <w:rFonts w:eastAsia="Arial"/>
          <w:sz w:val="28"/>
          <w:szCs w:val="28"/>
        </w:rPr>
        <w:t xml:space="preserve">2) Способствует деятельности работодателей и их представителей, которые в соответствии с требованиями законодательства  используют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w:t>
      </w:r>
      <w:proofErr w:type="spellStart"/>
      <w:r w:rsidRPr="00E36EE1">
        <w:rPr>
          <w:rFonts w:eastAsia="Arial"/>
          <w:sz w:val="28"/>
          <w:szCs w:val="28"/>
        </w:rPr>
        <w:t>санаторно</w:t>
      </w:r>
      <w:proofErr w:type="spellEnd"/>
      <w:r w:rsidR="002323DD" w:rsidRPr="00E36EE1">
        <w:rPr>
          <w:rFonts w:eastAsia="Arial"/>
          <w:sz w:val="28"/>
          <w:szCs w:val="28"/>
        </w:rPr>
        <w:t xml:space="preserve"> </w:t>
      </w:r>
      <w:r w:rsidRPr="00E36EE1">
        <w:rPr>
          <w:rFonts w:eastAsia="Arial"/>
          <w:sz w:val="28"/>
          <w:szCs w:val="28"/>
        </w:rPr>
        <w:t>-</w:t>
      </w:r>
      <w:r w:rsidR="002323DD" w:rsidRPr="00E36EE1">
        <w:rPr>
          <w:rFonts w:eastAsia="Arial"/>
          <w:sz w:val="28"/>
          <w:szCs w:val="28"/>
        </w:rPr>
        <w:t xml:space="preserve"> </w:t>
      </w:r>
      <w:r w:rsidRPr="00E36EE1">
        <w:rPr>
          <w:rFonts w:eastAsia="Arial"/>
          <w:sz w:val="28"/>
          <w:szCs w:val="28"/>
        </w:rPr>
        <w:t>курортное лечение работников, занятых на</w:t>
      </w:r>
      <w:proofErr w:type="gramEnd"/>
      <w:r w:rsidRPr="00E36EE1">
        <w:rPr>
          <w:rFonts w:eastAsia="Arial"/>
          <w:sz w:val="28"/>
          <w:szCs w:val="28"/>
        </w:rPr>
        <w:t xml:space="preserve"> </w:t>
      </w:r>
      <w:proofErr w:type="gramStart"/>
      <w:r w:rsidRPr="00E36EE1">
        <w:rPr>
          <w:rFonts w:eastAsia="Arial"/>
          <w:sz w:val="28"/>
          <w:szCs w:val="28"/>
        </w:rPr>
        <w:t xml:space="preserve">работах с вредными производственными факторами, проведение обязательных медицинских осмотров, а также возможность возврата части сумм страховых взносов (до 30%) на </w:t>
      </w:r>
      <w:proofErr w:type="spellStart"/>
      <w:r w:rsidRPr="00E36EE1">
        <w:rPr>
          <w:rFonts w:eastAsia="Arial"/>
          <w:sz w:val="28"/>
          <w:szCs w:val="28"/>
        </w:rPr>
        <w:t>санаторно</w:t>
      </w:r>
      <w:proofErr w:type="spellEnd"/>
      <w:r w:rsidR="00711A20" w:rsidRPr="00E36EE1">
        <w:rPr>
          <w:rFonts w:eastAsia="Arial"/>
          <w:sz w:val="28"/>
          <w:szCs w:val="28"/>
        </w:rPr>
        <w:t xml:space="preserve"> </w:t>
      </w:r>
      <w:r w:rsidRPr="00E36EE1">
        <w:rPr>
          <w:rFonts w:eastAsia="Arial"/>
          <w:sz w:val="28"/>
          <w:szCs w:val="28"/>
        </w:rPr>
        <w:t>-</w:t>
      </w:r>
      <w:r w:rsidR="00711A20" w:rsidRPr="00E36EE1">
        <w:rPr>
          <w:rFonts w:eastAsia="Arial"/>
          <w:sz w:val="28"/>
          <w:szCs w:val="28"/>
        </w:rPr>
        <w:t xml:space="preserve"> </w:t>
      </w:r>
      <w:r w:rsidRPr="00E36EE1">
        <w:rPr>
          <w:rFonts w:eastAsia="Arial"/>
          <w:sz w:val="28"/>
          <w:szCs w:val="28"/>
        </w:rPr>
        <w:t>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w:t>
      </w:r>
      <w:proofErr w:type="gramEnd"/>
      <w:r w:rsidRPr="00E36EE1">
        <w:rPr>
          <w:rFonts w:eastAsia="Arial"/>
          <w:sz w:val="28"/>
          <w:szCs w:val="28"/>
        </w:rPr>
        <w:t xml:space="preserve"> в соответствии с пенсионным законодательством).</w:t>
      </w:r>
    </w:p>
    <w:p w:rsidR="00994AC7" w:rsidRPr="00E36EE1" w:rsidRDefault="00994AC7" w:rsidP="00EB553C">
      <w:pPr>
        <w:ind w:firstLine="851"/>
        <w:jc w:val="both"/>
        <w:rPr>
          <w:rFonts w:eastAsia="Arial"/>
          <w:sz w:val="28"/>
          <w:szCs w:val="28"/>
        </w:rPr>
      </w:pPr>
      <w:r w:rsidRPr="00E36EE1">
        <w:rPr>
          <w:sz w:val="28"/>
          <w:szCs w:val="28"/>
        </w:rPr>
        <w:t>3</w:t>
      </w:r>
      <w:r w:rsidRPr="00E36EE1">
        <w:rPr>
          <w:rFonts w:eastAsia="Arial"/>
          <w:sz w:val="28"/>
          <w:szCs w:val="28"/>
        </w:rPr>
        <w:t xml:space="preserve">) Предусматривает включение внештатных технических инспекторов труда и других представителей Профсоюза в состав комиссий по проверкам </w:t>
      </w:r>
      <w:r w:rsidRPr="00E36EE1">
        <w:rPr>
          <w:rFonts w:eastAsia="Arial"/>
          <w:sz w:val="28"/>
          <w:szCs w:val="28"/>
        </w:rPr>
        <w:lastRenderedPageBreak/>
        <w:t>готовности организаций, осуществляющих образовательную деятельность, к началу учебного года, а также в состав комиссий по проверкам организаций, осуществляющих лечение, оздоровление и (или) отдых, перед началом летней оздоровительной кампании.</w:t>
      </w:r>
      <w:r w:rsidRPr="00E36EE1">
        <w:rPr>
          <w:rFonts w:eastAsia="Arial"/>
          <w:b/>
          <w:sz w:val="28"/>
          <w:szCs w:val="28"/>
        </w:rPr>
        <w:t xml:space="preserve"> </w:t>
      </w:r>
    </w:p>
    <w:p w:rsidR="0091224F" w:rsidRPr="00E36EE1" w:rsidRDefault="00994AC7" w:rsidP="00EB553C">
      <w:pPr>
        <w:pStyle w:val="22"/>
        <w:tabs>
          <w:tab w:val="left" w:pos="0"/>
        </w:tabs>
        <w:ind w:firstLine="851"/>
        <w:rPr>
          <w:color w:val="FF0000"/>
          <w:szCs w:val="28"/>
        </w:rPr>
      </w:pPr>
      <w:r w:rsidRPr="00E36EE1">
        <w:rPr>
          <w:szCs w:val="28"/>
        </w:rPr>
        <w:t>4</w:t>
      </w:r>
      <w:r w:rsidR="0091224F" w:rsidRPr="00E36EE1">
        <w:rPr>
          <w:szCs w:val="28"/>
        </w:rPr>
        <w:t xml:space="preserve">) Осуществляет учет и регулярный анализ случаев производственного травматизма и профессиональных заболеваний работников отрасли и обучающихся, разрабатывает рекомендации и принимает меры по их снижению и предупреждению. Результаты анализа производственного травматизма и профзаболеваний доводит до сведения </w:t>
      </w:r>
      <w:r w:rsidR="00AA2605" w:rsidRPr="00E36EE1">
        <w:rPr>
          <w:szCs w:val="28"/>
        </w:rPr>
        <w:t>райкома</w:t>
      </w:r>
      <w:r w:rsidR="0091224F" w:rsidRPr="00E36EE1">
        <w:rPr>
          <w:szCs w:val="28"/>
        </w:rPr>
        <w:t xml:space="preserve"> Профсоюза, </w:t>
      </w:r>
      <w:r w:rsidR="00A654AE" w:rsidRPr="00E36EE1">
        <w:rPr>
          <w:szCs w:val="28"/>
        </w:rPr>
        <w:t>р</w:t>
      </w:r>
      <w:r w:rsidR="00AA2605" w:rsidRPr="00E36EE1">
        <w:rPr>
          <w:szCs w:val="28"/>
        </w:rPr>
        <w:t>уководителей образовательных организаций.</w:t>
      </w:r>
    </w:p>
    <w:p w:rsidR="00575F2C" w:rsidRPr="00E36EE1" w:rsidRDefault="009863D6" w:rsidP="00EB553C">
      <w:pPr>
        <w:autoSpaceDE w:val="0"/>
        <w:autoSpaceDN w:val="0"/>
        <w:adjustRightInd w:val="0"/>
        <w:ind w:firstLine="851"/>
        <w:jc w:val="both"/>
        <w:rPr>
          <w:sz w:val="28"/>
          <w:szCs w:val="28"/>
        </w:rPr>
      </w:pPr>
      <w:r w:rsidRPr="00E36EE1">
        <w:rPr>
          <w:sz w:val="28"/>
          <w:szCs w:val="28"/>
        </w:rPr>
        <w:t>5) Проводит в целях улучшения работы по охране труда и пожарной безопасности р</w:t>
      </w:r>
      <w:r w:rsidR="00575F2C" w:rsidRPr="00E36EE1">
        <w:rPr>
          <w:sz w:val="28"/>
          <w:szCs w:val="28"/>
        </w:rPr>
        <w:t>айонны</w:t>
      </w:r>
      <w:r w:rsidRPr="00E36EE1">
        <w:rPr>
          <w:sz w:val="28"/>
          <w:szCs w:val="28"/>
        </w:rPr>
        <w:t>й смотр-конкурс «Лучшее образовательное учреждение по охране труда и пожарной безопасности».</w:t>
      </w:r>
    </w:p>
    <w:p w:rsidR="0091224F" w:rsidRPr="00E36EE1" w:rsidRDefault="0091224F" w:rsidP="00EB553C">
      <w:pPr>
        <w:pStyle w:val="22"/>
        <w:ind w:firstLine="851"/>
        <w:rPr>
          <w:szCs w:val="28"/>
        </w:rPr>
      </w:pPr>
      <w:r w:rsidRPr="00E36EE1">
        <w:rPr>
          <w:szCs w:val="28"/>
        </w:rPr>
        <w:t xml:space="preserve">6) Возлагает организационно-методическое обеспечение, координацию и </w:t>
      </w:r>
      <w:proofErr w:type="gramStart"/>
      <w:r w:rsidRPr="00E36EE1">
        <w:rPr>
          <w:szCs w:val="28"/>
        </w:rPr>
        <w:t>контроль за</w:t>
      </w:r>
      <w:proofErr w:type="gramEnd"/>
      <w:r w:rsidRPr="00E36EE1">
        <w:rPr>
          <w:szCs w:val="28"/>
        </w:rPr>
        <w:t xml:space="preserve"> соблюдением законодательства по охране труда на специалиста Отдела образования, имеющего соответствующую подготовку и опыт работы.</w:t>
      </w:r>
    </w:p>
    <w:p w:rsidR="0091224F" w:rsidRPr="00E36EE1" w:rsidRDefault="0091224F" w:rsidP="00EB553C">
      <w:pPr>
        <w:pStyle w:val="a3"/>
        <w:spacing w:after="0"/>
        <w:ind w:firstLine="851"/>
        <w:rPr>
          <w:szCs w:val="28"/>
        </w:rPr>
      </w:pPr>
      <w:r w:rsidRPr="00E36EE1">
        <w:rPr>
          <w:szCs w:val="28"/>
        </w:rPr>
        <w:t xml:space="preserve">7) Содействует созданию кабинетов охраны труда с оборудованием необходимыми учебно-наглядными пособиями и средствами </w:t>
      </w:r>
      <w:proofErr w:type="gramStart"/>
      <w:r w:rsidRPr="00E36EE1">
        <w:rPr>
          <w:szCs w:val="28"/>
        </w:rPr>
        <w:t>обучения по вопросам</w:t>
      </w:r>
      <w:proofErr w:type="gramEnd"/>
      <w:r w:rsidRPr="00E36EE1">
        <w:rPr>
          <w:szCs w:val="28"/>
        </w:rPr>
        <w:t xml:space="preserve"> охраны труда в образовательных организациях.</w:t>
      </w:r>
    </w:p>
    <w:p w:rsidR="0091224F" w:rsidRPr="00E36EE1" w:rsidRDefault="0091224F" w:rsidP="00EB553C">
      <w:pPr>
        <w:pStyle w:val="22"/>
        <w:ind w:firstLine="851"/>
        <w:rPr>
          <w:szCs w:val="28"/>
          <w:u w:val="single"/>
        </w:rPr>
      </w:pPr>
      <w:r w:rsidRPr="00E36EE1">
        <w:rPr>
          <w:szCs w:val="28"/>
        </w:rPr>
        <w:t xml:space="preserve">8) Организует в установленном порядке совместно с компетентными органами проведение технической инвентаризации зданий и сооружений образовательных организаций, определяет возможность их дальнейшей безопасной эксплуатации. </w:t>
      </w:r>
    </w:p>
    <w:p w:rsidR="00994AC7" w:rsidRPr="00E36EE1" w:rsidRDefault="0091224F" w:rsidP="00EB553C">
      <w:pPr>
        <w:pStyle w:val="41"/>
        <w:ind w:left="0" w:firstLine="851"/>
        <w:jc w:val="both"/>
        <w:rPr>
          <w:sz w:val="28"/>
          <w:szCs w:val="28"/>
        </w:rPr>
      </w:pPr>
      <w:r w:rsidRPr="00E36EE1">
        <w:rPr>
          <w:sz w:val="28"/>
          <w:szCs w:val="28"/>
        </w:rPr>
        <w:t>9) Принимает меры по проведению специальной оценки условий труда, обучению вопросам охраны труда руководителей и специалистов образовательных организаций, обеспечению работников средствами индивидуальной защиты.</w:t>
      </w:r>
    </w:p>
    <w:p w:rsidR="0091224F" w:rsidRPr="00E36EE1" w:rsidRDefault="0091224F" w:rsidP="00EB553C">
      <w:pPr>
        <w:pStyle w:val="41"/>
        <w:ind w:left="0" w:firstLine="851"/>
        <w:jc w:val="both"/>
        <w:rPr>
          <w:color w:val="000000"/>
          <w:sz w:val="28"/>
          <w:szCs w:val="28"/>
        </w:rPr>
      </w:pPr>
      <w:r w:rsidRPr="00E36EE1">
        <w:rPr>
          <w:sz w:val="28"/>
          <w:szCs w:val="28"/>
        </w:rPr>
        <w:t xml:space="preserve">10) Рекомендует руководителям организаций </w:t>
      </w:r>
      <w:r w:rsidR="00CB49DF" w:rsidRPr="00E36EE1">
        <w:rPr>
          <w:color w:val="000000"/>
          <w:sz w:val="28"/>
          <w:szCs w:val="28"/>
        </w:rPr>
        <w:t>ежегодно заключать соглашение по финансированию мероприятий по охране труда с профсоюзным комитетом.</w:t>
      </w:r>
    </w:p>
    <w:p w:rsidR="0091224F" w:rsidRPr="00E36EE1" w:rsidRDefault="0091224F" w:rsidP="00EB553C">
      <w:pPr>
        <w:pStyle w:val="20"/>
        <w:ind w:right="0" w:firstLine="851"/>
        <w:rPr>
          <w:szCs w:val="28"/>
        </w:rPr>
      </w:pPr>
      <w:r w:rsidRPr="00E36EE1">
        <w:rPr>
          <w:szCs w:val="28"/>
        </w:rPr>
        <w:t xml:space="preserve">11) Направляет своего представителя для участия в расследовании (групповых, тяжелых, со смертельным исходом) несчастных случаев, происшедших на производстве с </w:t>
      </w:r>
      <w:proofErr w:type="gramStart"/>
      <w:r w:rsidRPr="00E36EE1">
        <w:rPr>
          <w:szCs w:val="28"/>
        </w:rPr>
        <w:t>работающими</w:t>
      </w:r>
      <w:proofErr w:type="gramEnd"/>
      <w:r w:rsidRPr="00E36EE1">
        <w:rPr>
          <w:szCs w:val="28"/>
        </w:rPr>
        <w:t xml:space="preserve">. </w:t>
      </w:r>
    </w:p>
    <w:p w:rsidR="0091224F" w:rsidRPr="00E36EE1" w:rsidRDefault="0091224F" w:rsidP="00EB553C">
      <w:pPr>
        <w:pStyle w:val="20"/>
        <w:ind w:right="0" w:firstLine="851"/>
        <w:rPr>
          <w:szCs w:val="28"/>
        </w:rPr>
      </w:pPr>
      <w:r w:rsidRPr="00E36EE1">
        <w:rPr>
          <w:szCs w:val="28"/>
        </w:rPr>
        <w:t xml:space="preserve">12) Возглавляет комиссию по расследованию группового несчастного случая, тяжелого несчастного случая, несчастного случая со смертельным исходом с </w:t>
      </w:r>
      <w:proofErr w:type="gramStart"/>
      <w:r w:rsidRPr="00E36EE1">
        <w:rPr>
          <w:szCs w:val="28"/>
        </w:rPr>
        <w:t>обучающимися</w:t>
      </w:r>
      <w:proofErr w:type="gramEnd"/>
      <w:r w:rsidRPr="00E36EE1">
        <w:rPr>
          <w:szCs w:val="28"/>
        </w:rPr>
        <w:t xml:space="preserve"> в подведомственных образовательных организациях.</w:t>
      </w:r>
    </w:p>
    <w:p w:rsidR="009863D6" w:rsidRPr="00E36EE1" w:rsidRDefault="009863D6" w:rsidP="00EB553C">
      <w:pPr>
        <w:pStyle w:val="a3"/>
        <w:spacing w:after="0"/>
        <w:ind w:firstLine="851"/>
        <w:rPr>
          <w:szCs w:val="28"/>
        </w:rPr>
      </w:pPr>
      <w:r w:rsidRPr="00E36EE1">
        <w:rPr>
          <w:szCs w:val="28"/>
        </w:rPr>
        <w:t>8.</w:t>
      </w:r>
      <w:r w:rsidR="00346F88" w:rsidRPr="00E36EE1">
        <w:rPr>
          <w:szCs w:val="28"/>
        </w:rPr>
        <w:t>3</w:t>
      </w:r>
      <w:r w:rsidRPr="00E36EE1">
        <w:rPr>
          <w:szCs w:val="28"/>
        </w:rPr>
        <w:t>. Р</w:t>
      </w:r>
      <w:r w:rsidR="004A6156" w:rsidRPr="00E36EE1">
        <w:rPr>
          <w:szCs w:val="28"/>
        </w:rPr>
        <w:t>айко</w:t>
      </w:r>
      <w:r w:rsidRPr="00E36EE1">
        <w:rPr>
          <w:szCs w:val="28"/>
        </w:rPr>
        <w:t>м Профсоюза:</w:t>
      </w:r>
    </w:p>
    <w:p w:rsidR="009863D6" w:rsidRPr="00E36EE1" w:rsidRDefault="009863D6" w:rsidP="00EB553C">
      <w:pPr>
        <w:pStyle w:val="20"/>
        <w:ind w:firstLine="851"/>
        <w:rPr>
          <w:bCs/>
          <w:spacing w:val="-4"/>
          <w:szCs w:val="28"/>
        </w:rPr>
      </w:pPr>
      <w:r w:rsidRPr="00E36EE1">
        <w:rPr>
          <w:bCs/>
          <w:szCs w:val="28"/>
        </w:rPr>
        <w:t xml:space="preserve">1) </w:t>
      </w:r>
      <w:r w:rsidRPr="00E36EE1">
        <w:rPr>
          <w:bCs/>
          <w:spacing w:val="-4"/>
          <w:szCs w:val="28"/>
        </w:rPr>
        <w:t xml:space="preserve">Силами профсоюзного актива оказывает практическую помощь </w:t>
      </w:r>
      <w:r w:rsidR="00BB3AE3" w:rsidRPr="00E36EE1">
        <w:rPr>
          <w:bCs/>
          <w:spacing w:val="-4"/>
          <w:szCs w:val="28"/>
        </w:rPr>
        <w:t xml:space="preserve">по охране труда </w:t>
      </w:r>
      <w:r w:rsidRPr="00E36EE1">
        <w:rPr>
          <w:szCs w:val="28"/>
        </w:rPr>
        <w:t>у</w:t>
      </w:r>
      <w:r w:rsidR="004A6156" w:rsidRPr="00E36EE1">
        <w:rPr>
          <w:szCs w:val="28"/>
        </w:rPr>
        <w:t>чреждениям</w:t>
      </w:r>
      <w:r w:rsidRPr="00E36EE1">
        <w:rPr>
          <w:szCs w:val="28"/>
        </w:rPr>
        <w:t xml:space="preserve"> образовани</w:t>
      </w:r>
      <w:r w:rsidR="004A6156" w:rsidRPr="00E36EE1">
        <w:rPr>
          <w:szCs w:val="28"/>
        </w:rPr>
        <w:t>я</w:t>
      </w:r>
      <w:r w:rsidRPr="00E36EE1">
        <w:rPr>
          <w:bCs/>
          <w:spacing w:val="-4"/>
          <w:szCs w:val="28"/>
        </w:rPr>
        <w:t xml:space="preserve">, специалистам по охране труда, ответственным за обеспечение безопасности труда образовательных организаций в осуществлении </w:t>
      </w:r>
      <w:proofErr w:type="gramStart"/>
      <w:r w:rsidRPr="00E36EE1">
        <w:rPr>
          <w:bCs/>
          <w:spacing w:val="-4"/>
          <w:szCs w:val="28"/>
        </w:rPr>
        <w:t>контроля за</w:t>
      </w:r>
      <w:proofErr w:type="gramEnd"/>
      <w:r w:rsidRPr="00E36EE1">
        <w:rPr>
          <w:bCs/>
          <w:spacing w:val="-4"/>
          <w:szCs w:val="28"/>
        </w:rPr>
        <w:t xml:space="preserve"> охраной труда, состоянием производственного травматизма и профессиональных заболеваний.</w:t>
      </w:r>
    </w:p>
    <w:p w:rsidR="009863D6" w:rsidRPr="00E36EE1" w:rsidRDefault="009863D6" w:rsidP="00EB553C">
      <w:pPr>
        <w:pStyle w:val="20"/>
        <w:ind w:firstLine="851"/>
        <w:rPr>
          <w:bCs/>
          <w:spacing w:val="-4"/>
          <w:szCs w:val="28"/>
        </w:rPr>
      </w:pPr>
      <w:r w:rsidRPr="00E36EE1">
        <w:rPr>
          <w:bCs/>
          <w:szCs w:val="28"/>
        </w:rPr>
        <w:lastRenderedPageBreak/>
        <w:t xml:space="preserve">2) </w:t>
      </w:r>
      <w:r w:rsidRPr="00E36EE1">
        <w:rPr>
          <w:bCs/>
          <w:spacing w:val="-4"/>
          <w:szCs w:val="28"/>
        </w:rPr>
        <w:t>Участвует в разработке и согласовывает в установленном порядке нормативные правовые акты, содержащие требования охраны труда.</w:t>
      </w:r>
    </w:p>
    <w:p w:rsidR="005D2984" w:rsidRPr="00E36EE1" w:rsidRDefault="009863D6" w:rsidP="00EB553C">
      <w:pPr>
        <w:pStyle w:val="20"/>
        <w:ind w:firstLine="851"/>
        <w:rPr>
          <w:bCs/>
          <w:strike/>
          <w:color w:val="FF0000"/>
          <w:spacing w:val="-4"/>
          <w:szCs w:val="28"/>
        </w:rPr>
      </w:pPr>
      <w:r w:rsidRPr="00E36EE1">
        <w:rPr>
          <w:bCs/>
          <w:szCs w:val="28"/>
        </w:rPr>
        <w:t xml:space="preserve">3) </w:t>
      </w:r>
      <w:r w:rsidRPr="00E36EE1">
        <w:rPr>
          <w:bCs/>
          <w:spacing w:val="-4"/>
          <w:szCs w:val="28"/>
        </w:rPr>
        <w:t xml:space="preserve">Оказывает помощь </w:t>
      </w:r>
      <w:r w:rsidR="004A6156" w:rsidRPr="00E36EE1">
        <w:rPr>
          <w:szCs w:val="28"/>
        </w:rPr>
        <w:t>отделу образования</w:t>
      </w:r>
      <w:r w:rsidRPr="00E36EE1">
        <w:rPr>
          <w:bCs/>
          <w:spacing w:val="-4"/>
          <w:szCs w:val="28"/>
        </w:rPr>
        <w:t xml:space="preserve"> в организации обучения руководителей и специалистов требованиям охраны труда </w:t>
      </w:r>
    </w:p>
    <w:p w:rsidR="009863D6" w:rsidRPr="00E36EE1" w:rsidRDefault="009863D6" w:rsidP="00EB553C">
      <w:pPr>
        <w:pStyle w:val="20"/>
        <w:ind w:firstLine="851"/>
        <w:rPr>
          <w:bCs/>
          <w:spacing w:val="-4"/>
          <w:szCs w:val="28"/>
        </w:rPr>
      </w:pPr>
      <w:r w:rsidRPr="00E36EE1">
        <w:rPr>
          <w:bCs/>
          <w:szCs w:val="28"/>
        </w:rPr>
        <w:t xml:space="preserve">4) </w:t>
      </w:r>
      <w:r w:rsidRPr="00E36EE1">
        <w:rPr>
          <w:bCs/>
          <w:spacing w:val="-4"/>
          <w:szCs w:val="28"/>
        </w:rPr>
        <w:t>Организует обучение внештатных технических инспекторов труда не реже 1 раза в 3 года.</w:t>
      </w:r>
    </w:p>
    <w:p w:rsidR="009863D6" w:rsidRPr="00E36EE1" w:rsidRDefault="009863D6" w:rsidP="00EB553C">
      <w:pPr>
        <w:pStyle w:val="20"/>
        <w:ind w:firstLine="851"/>
        <w:rPr>
          <w:bCs/>
          <w:spacing w:val="-4"/>
          <w:szCs w:val="28"/>
        </w:rPr>
      </w:pPr>
      <w:r w:rsidRPr="00E36EE1">
        <w:rPr>
          <w:bCs/>
          <w:szCs w:val="28"/>
        </w:rPr>
        <w:t xml:space="preserve">5) </w:t>
      </w:r>
      <w:r w:rsidRPr="00E36EE1">
        <w:rPr>
          <w:bCs/>
          <w:spacing w:val="-4"/>
          <w:szCs w:val="28"/>
        </w:rPr>
        <w:t xml:space="preserve">Развивает и совершенствует институт осуществления общественного </w:t>
      </w:r>
      <w:proofErr w:type="gramStart"/>
      <w:r w:rsidRPr="00E36EE1">
        <w:rPr>
          <w:bCs/>
          <w:spacing w:val="-4"/>
          <w:szCs w:val="28"/>
        </w:rPr>
        <w:t>контроля за</w:t>
      </w:r>
      <w:proofErr w:type="gramEnd"/>
      <w:r w:rsidRPr="00E36EE1">
        <w:rPr>
          <w:bCs/>
          <w:spacing w:val="-4"/>
          <w:szCs w:val="28"/>
        </w:rPr>
        <w:t xml:space="preserve"> состоянием охраны труда, уполномоченных по охране труда профсоюзных комитетов, внештатных технических инспекторов труда (старших уполномоченных по охране труда), членов комитетов (комиссий) по охране труда образовательных организаций, оказывает помощь при  осуществлении ими деятельности, направленной на укрепление безопасности труда.</w:t>
      </w:r>
    </w:p>
    <w:p w:rsidR="009863D6" w:rsidRPr="00E36EE1" w:rsidRDefault="009863D6" w:rsidP="00EB553C">
      <w:pPr>
        <w:pStyle w:val="a3"/>
        <w:spacing w:after="0"/>
        <w:ind w:firstLine="851"/>
        <w:rPr>
          <w:szCs w:val="28"/>
        </w:rPr>
      </w:pPr>
      <w:r w:rsidRPr="00E36EE1">
        <w:rPr>
          <w:bCs/>
          <w:szCs w:val="28"/>
        </w:rPr>
        <w:t xml:space="preserve">6) </w:t>
      </w:r>
      <w:r w:rsidRPr="00E36EE1">
        <w:rPr>
          <w:bCs/>
          <w:spacing w:val="-4"/>
          <w:szCs w:val="28"/>
        </w:rPr>
        <w:t xml:space="preserve">Обращается в соответствующие органы с требованием о привлечении к ответственности лиц, виновных в нарушении законодательства о труде </w:t>
      </w:r>
      <w:r w:rsidRPr="00E36EE1">
        <w:rPr>
          <w:szCs w:val="28"/>
        </w:rPr>
        <w:t>и иных нормативных правовых актов, содержащих нормы трудового права в области охраны труда</w:t>
      </w:r>
      <w:r w:rsidRPr="00E36EE1">
        <w:rPr>
          <w:bCs/>
          <w:spacing w:val="-4"/>
          <w:szCs w:val="28"/>
        </w:rPr>
        <w:t>, при сокрытии несчастных случаев на производстве.</w:t>
      </w:r>
      <w:r w:rsidRPr="00E36EE1">
        <w:rPr>
          <w:szCs w:val="28"/>
        </w:rPr>
        <w:t xml:space="preserve"> </w:t>
      </w:r>
    </w:p>
    <w:p w:rsidR="00CB49DF" w:rsidRPr="00E36EE1" w:rsidRDefault="009863D6" w:rsidP="00EB553C">
      <w:pPr>
        <w:ind w:firstLine="851"/>
        <w:jc w:val="both"/>
        <w:rPr>
          <w:color w:val="FF0000"/>
          <w:sz w:val="28"/>
          <w:szCs w:val="28"/>
        </w:rPr>
      </w:pPr>
      <w:r w:rsidRPr="00E36EE1">
        <w:rPr>
          <w:sz w:val="28"/>
          <w:szCs w:val="28"/>
        </w:rPr>
        <w:t>7) Выделяет семье погибшего работника, члена Профсоюза, в результате несчастного случая на производстве материальную помощь</w:t>
      </w:r>
      <w:r w:rsidR="00CB49DF" w:rsidRPr="00E36EE1">
        <w:rPr>
          <w:sz w:val="28"/>
          <w:szCs w:val="28"/>
        </w:rPr>
        <w:t xml:space="preserve"> в </w:t>
      </w:r>
      <w:r w:rsidR="00A50CAE" w:rsidRPr="00E36EE1">
        <w:rPr>
          <w:color w:val="000000"/>
          <w:sz w:val="28"/>
          <w:szCs w:val="28"/>
        </w:rPr>
        <w:t xml:space="preserve">размере </w:t>
      </w:r>
      <w:r w:rsidR="00B453CB" w:rsidRPr="00E36EE1">
        <w:rPr>
          <w:color w:val="000000"/>
          <w:sz w:val="28"/>
          <w:szCs w:val="28"/>
        </w:rPr>
        <w:t>10</w:t>
      </w:r>
      <w:r w:rsidR="005D2984" w:rsidRPr="00E36EE1">
        <w:rPr>
          <w:color w:val="000000"/>
          <w:sz w:val="28"/>
          <w:szCs w:val="28"/>
        </w:rPr>
        <w:t>000 руб</w:t>
      </w:r>
      <w:r w:rsidR="00CB49DF" w:rsidRPr="00E36EE1">
        <w:rPr>
          <w:color w:val="000000"/>
          <w:sz w:val="28"/>
          <w:szCs w:val="28"/>
        </w:rPr>
        <w:t>.</w:t>
      </w:r>
    </w:p>
    <w:p w:rsidR="009863D6" w:rsidRPr="00E36EE1" w:rsidRDefault="009863D6" w:rsidP="00EB553C">
      <w:pPr>
        <w:pStyle w:val="20"/>
        <w:ind w:firstLine="851"/>
        <w:rPr>
          <w:bCs/>
          <w:spacing w:val="-4"/>
          <w:szCs w:val="28"/>
        </w:rPr>
      </w:pPr>
      <w:r w:rsidRPr="00E36EE1">
        <w:rPr>
          <w:bCs/>
          <w:szCs w:val="28"/>
        </w:rPr>
        <w:t xml:space="preserve">8) </w:t>
      </w:r>
      <w:r w:rsidRPr="00E36EE1">
        <w:rPr>
          <w:bCs/>
          <w:spacing w:val="-4"/>
          <w:szCs w:val="28"/>
        </w:rPr>
        <w:t xml:space="preserve">Предъявляет работодателям требования о приостановке работ в случаях непосредственной угрозы жизни и здоровью работников. </w:t>
      </w:r>
    </w:p>
    <w:p w:rsidR="009863D6" w:rsidRPr="00E36EE1" w:rsidRDefault="009863D6" w:rsidP="00EB553C">
      <w:pPr>
        <w:pStyle w:val="20"/>
        <w:ind w:firstLine="851"/>
        <w:rPr>
          <w:bCs/>
          <w:spacing w:val="-4"/>
          <w:szCs w:val="28"/>
        </w:rPr>
      </w:pPr>
      <w:r w:rsidRPr="00E36EE1">
        <w:rPr>
          <w:bCs/>
          <w:szCs w:val="28"/>
        </w:rPr>
        <w:t xml:space="preserve">9) Принимает участие в работе комиссий по расследованию несчастных случаев с работниками на производстве. </w:t>
      </w:r>
    </w:p>
    <w:p w:rsidR="00E877A6" w:rsidRPr="00E36EE1" w:rsidRDefault="009863D6" w:rsidP="00EB553C">
      <w:pPr>
        <w:pStyle w:val="a3"/>
        <w:spacing w:after="0"/>
        <w:ind w:firstLine="851"/>
        <w:rPr>
          <w:szCs w:val="28"/>
        </w:rPr>
      </w:pPr>
      <w:r w:rsidRPr="00E36EE1">
        <w:rPr>
          <w:szCs w:val="28"/>
        </w:rPr>
        <w:t xml:space="preserve">10) Информирует, </w:t>
      </w:r>
      <w:r w:rsidR="004A6156" w:rsidRPr="00E36EE1">
        <w:rPr>
          <w:szCs w:val="28"/>
        </w:rPr>
        <w:t>отдел</w:t>
      </w:r>
      <w:r w:rsidRPr="00E36EE1">
        <w:rPr>
          <w:szCs w:val="28"/>
        </w:rPr>
        <w:t xml:space="preserve"> образовани</w:t>
      </w:r>
      <w:r w:rsidR="004A6156" w:rsidRPr="00E36EE1">
        <w:rPr>
          <w:szCs w:val="28"/>
        </w:rPr>
        <w:t>я</w:t>
      </w:r>
      <w:r w:rsidRPr="00E36EE1">
        <w:rPr>
          <w:szCs w:val="28"/>
        </w:rPr>
        <w:t xml:space="preserve"> о состоянии охраны труда, результатах проведенных мероприятий по </w:t>
      </w:r>
      <w:proofErr w:type="gramStart"/>
      <w:r w:rsidRPr="00E36EE1">
        <w:rPr>
          <w:szCs w:val="28"/>
        </w:rPr>
        <w:t>контролю за</w:t>
      </w:r>
      <w:proofErr w:type="gramEnd"/>
      <w:r w:rsidRPr="00E36EE1">
        <w:rPr>
          <w:szCs w:val="28"/>
        </w:rPr>
        <w:t xml:space="preserve"> соблюдением трудового законодательства. </w:t>
      </w:r>
    </w:p>
    <w:p w:rsidR="00346F88" w:rsidRPr="00E36EE1" w:rsidRDefault="009863D6" w:rsidP="00EB553C">
      <w:pPr>
        <w:ind w:firstLine="851"/>
        <w:jc w:val="both"/>
        <w:rPr>
          <w:sz w:val="28"/>
          <w:szCs w:val="28"/>
        </w:rPr>
      </w:pPr>
      <w:r w:rsidRPr="00E36EE1">
        <w:rPr>
          <w:sz w:val="28"/>
          <w:szCs w:val="28"/>
        </w:rPr>
        <w:t>11) Проводит р</w:t>
      </w:r>
      <w:r w:rsidR="004A6156" w:rsidRPr="00E36EE1">
        <w:rPr>
          <w:sz w:val="28"/>
          <w:szCs w:val="28"/>
        </w:rPr>
        <w:t>ай</w:t>
      </w:r>
      <w:r w:rsidR="00970674" w:rsidRPr="00E36EE1">
        <w:rPr>
          <w:sz w:val="28"/>
          <w:szCs w:val="28"/>
        </w:rPr>
        <w:t>о</w:t>
      </w:r>
      <w:r w:rsidR="004A6156" w:rsidRPr="00E36EE1">
        <w:rPr>
          <w:sz w:val="28"/>
          <w:szCs w:val="28"/>
        </w:rPr>
        <w:t>нный</w:t>
      </w:r>
      <w:r w:rsidRPr="00E36EE1">
        <w:rPr>
          <w:sz w:val="28"/>
          <w:szCs w:val="28"/>
        </w:rPr>
        <w:t xml:space="preserve"> смотр</w:t>
      </w:r>
      <w:r w:rsidR="00B14D06" w:rsidRPr="00E36EE1">
        <w:rPr>
          <w:sz w:val="28"/>
          <w:szCs w:val="28"/>
        </w:rPr>
        <w:t xml:space="preserve"> </w:t>
      </w:r>
      <w:r w:rsidRPr="00E36EE1">
        <w:rPr>
          <w:sz w:val="28"/>
          <w:szCs w:val="28"/>
        </w:rPr>
        <w:t>-</w:t>
      </w:r>
      <w:r w:rsidR="00B14D06" w:rsidRPr="00E36EE1">
        <w:rPr>
          <w:sz w:val="28"/>
          <w:szCs w:val="28"/>
        </w:rPr>
        <w:t xml:space="preserve"> </w:t>
      </w:r>
      <w:r w:rsidRPr="00E36EE1">
        <w:rPr>
          <w:sz w:val="28"/>
          <w:szCs w:val="28"/>
        </w:rPr>
        <w:t>конкурс «Лучшее образовательное учреждение по охране труда и пожарной безопасности» среди общеобразовательных и дошкольных организаций, «Лучший уполномоченный профкома по охране труда», «Лучший внештатный технический инспектор».</w:t>
      </w:r>
    </w:p>
    <w:p w:rsidR="00346F88" w:rsidRPr="00E36EE1" w:rsidRDefault="00346F88" w:rsidP="00EB553C">
      <w:pPr>
        <w:ind w:firstLine="851"/>
        <w:jc w:val="both"/>
        <w:rPr>
          <w:rFonts w:eastAsia="Arial"/>
          <w:sz w:val="28"/>
          <w:szCs w:val="28"/>
        </w:rPr>
      </w:pPr>
      <w:r w:rsidRPr="00E36EE1">
        <w:rPr>
          <w:rFonts w:eastAsia="Arial"/>
          <w:sz w:val="28"/>
          <w:szCs w:val="28"/>
        </w:rPr>
        <w:t>8.4. Стороны:</w:t>
      </w:r>
    </w:p>
    <w:p w:rsidR="00346F88" w:rsidRPr="00E36EE1" w:rsidRDefault="00346F88" w:rsidP="00EB553C">
      <w:pPr>
        <w:ind w:firstLine="851"/>
        <w:jc w:val="both"/>
        <w:rPr>
          <w:rFonts w:eastAsia="Arial"/>
          <w:sz w:val="28"/>
          <w:szCs w:val="28"/>
        </w:rPr>
      </w:pPr>
      <w:r w:rsidRPr="00E36EE1">
        <w:rPr>
          <w:rFonts w:eastAsia="Arial"/>
          <w:sz w:val="28"/>
          <w:szCs w:val="28"/>
        </w:rPr>
        <w:t>1) Способствуют деятельности работодателей и их представителей, которые в соответствии с требованиями законодательства:</w:t>
      </w:r>
    </w:p>
    <w:p w:rsidR="00346F88" w:rsidRPr="00E36EE1" w:rsidRDefault="00346F88" w:rsidP="00EB553C">
      <w:pPr>
        <w:ind w:firstLine="851"/>
        <w:jc w:val="both"/>
        <w:rPr>
          <w:rFonts w:eastAsia="Arial"/>
          <w:sz w:val="28"/>
          <w:szCs w:val="28"/>
        </w:rPr>
      </w:pPr>
      <w:r w:rsidRPr="00E36EE1">
        <w:rPr>
          <w:rFonts w:eastAsia="Arial"/>
          <w:sz w:val="28"/>
          <w:szCs w:val="28"/>
        </w:rPr>
        <w:t>-</w:t>
      </w:r>
      <w:r w:rsidR="00B14D06" w:rsidRPr="00E36EE1">
        <w:rPr>
          <w:rFonts w:eastAsia="Arial"/>
          <w:sz w:val="28"/>
          <w:szCs w:val="28"/>
        </w:rPr>
        <w:t xml:space="preserve"> </w:t>
      </w:r>
      <w:r w:rsidRPr="00E36EE1">
        <w:rPr>
          <w:rFonts w:eastAsia="Arial"/>
          <w:sz w:val="28"/>
          <w:szCs w:val="28"/>
        </w:rPr>
        <w:t>организуют и контролируют проведение специальной оценки условий труда в образовательных организациях в соответствии с Федеральным законом от 28.12.2013 № 426-ФЗ «О специальной оценке условий труда» и Методикой проведения специальной оценки условий труда, утвержденной Приказом Министерства труда и социальной защиты РФ;</w:t>
      </w:r>
    </w:p>
    <w:p w:rsidR="00346F88" w:rsidRPr="00E36EE1" w:rsidRDefault="00346F88" w:rsidP="00EB553C">
      <w:pPr>
        <w:ind w:firstLine="851"/>
        <w:jc w:val="both"/>
        <w:rPr>
          <w:rFonts w:eastAsia="Arial"/>
          <w:sz w:val="28"/>
          <w:szCs w:val="28"/>
        </w:rPr>
      </w:pPr>
      <w:r w:rsidRPr="00E36EE1">
        <w:rPr>
          <w:rFonts w:eastAsia="Arial"/>
          <w:sz w:val="28"/>
          <w:szCs w:val="28"/>
        </w:rPr>
        <w:t>- назначают лиц, ответственных за вопросы охраны труда в образовательных организациях;</w:t>
      </w:r>
    </w:p>
    <w:p w:rsidR="00346F88" w:rsidRPr="00E36EE1" w:rsidRDefault="00346F88" w:rsidP="00EB553C">
      <w:pPr>
        <w:ind w:firstLine="851"/>
        <w:jc w:val="both"/>
        <w:rPr>
          <w:rFonts w:eastAsia="Arial"/>
          <w:sz w:val="28"/>
          <w:szCs w:val="28"/>
        </w:rPr>
      </w:pPr>
      <w:proofErr w:type="gramStart"/>
      <w:r w:rsidRPr="00E36EE1">
        <w:rPr>
          <w:rFonts w:eastAsia="Arial"/>
          <w:sz w:val="28"/>
          <w:szCs w:val="28"/>
        </w:rPr>
        <w:t xml:space="preserve">- используют возможность возврата части страховых взносов на обязательное социальное страхование от несчастных случаев на производстве и профессиональных заболеваний на предупредительные меры по сокращению производственного травматизма, в том числе для проведения </w:t>
      </w:r>
      <w:r w:rsidRPr="00E36EE1">
        <w:rPr>
          <w:rFonts w:eastAsia="Arial"/>
          <w:sz w:val="28"/>
          <w:szCs w:val="28"/>
        </w:rPr>
        <w:lastRenderedPageBreak/>
        <w:t>аккредитованной организацией специальной оценки условий труда и приобретения р</w:t>
      </w:r>
      <w:r w:rsidR="00B453CB" w:rsidRPr="00E36EE1">
        <w:rPr>
          <w:rFonts w:eastAsia="Arial"/>
          <w:sz w:val="28"/>
          <w:szCs w:val="28"/>
        </w:rPr>
        <w:t>аботникам, занятым на работах с</w:t>
      </w:r>
      <w:r w:rsidRPr="00E36EE1">
        <w:rPr>
          <w:rFonts w:eastAsia="Arial"/>
          <w:sz w:val="28"/>
          <w:szCs w:val="28"/>
        </w:rPr>
        <w:t xml:space="preserve"> вредными и опасными условиями труда, сертифицированной спецодежды, специальной обуви и других средств индивидуальной защиты;</w:t>
      </w:r>
      <w:proofErr w:type="gramEnd"/>
    </w:p>
    <w:p w:rsidR="00346F88" w:rsidRPr="00E36EE1" w:rsidRDefault="00346F88" w:rsidP="00EB553C">
      <w:pPr>
        <w:ind w:firstLine="851"/>
        <w:jc w:val="both"/>
        <w:rPr>
          <w:rFonts w:eastAsia="Arial"/>
          <w:sz w:val="28"/>
          <w:szCs w:val="28"/>
        </w:rPr>
      </w:pPr>
      <w:r w:rsidRPr="00E36EE1">
        <w:rPr>
          <w:rFonts w:eastAsia="Arial"/>
          <w:sz w:val="28"/>
          <w:szCs w:val="28"/>
        </w:rPr>
        <w:t>- ежегодно заключают Соглашение по охране труда, являющееся приложением к коллективному договору образовательной организации и предусматривающее организационные, технические, лечебно-профилактические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346F88" w:rsidRPr="00E36EE1" w:rsidRDefault="00346F88" w:rsidP="00EB553C">
      <w:pPr>
        <w:pStyle w:val="11"/>
        <w:spacing w:line="240" w:lineRule="auto"/>
        <w:ind w:firstLine="851"/>
        <w:jc w:val="both"/>
        <w:rPr>
          <w:rFonts w:ascii="Times New Roman" w:hAnsi="Times New Roman" w:cs="Times New Roman"/>
          <w:sz w:val="28"/>
          <w:szCs w:val="28"/>
        </w:rPr>
      </w:pPr>
      <w:r w:rsidRPr="00E36EE1">
        <w:rPr>
          <w:rFonts w:ascii="Times New Roman" w:hAnsi="Times New Roman" w:cs="Times New Roman"/>
          <w:sz w:val="28"/>
          <w:szCs w:val="28"/>
        </w:rPr>
        <w:t>2) Рекомендуют работодателям:</w:t>
      </w:r>
    </w:p>
    <w:p w:rsidR="00346F88" w:rsidRPr="00E36EE1" w:rsidRDefault="00346F88" w:rsidP="00EB553C">
      <w:pPr>
        <w:ind w:firstLine="851"/>
        <w:jc w:val="both"/>
        <w:rPr>
          <w:rFonts w:eastAsia="Arial"/>
          <w:sz w:val="28"/>
          <w:szCs w:val="28"/>
        </w:rPr>
      </w:pPr>
      <w:r w:rsidRPr="00E36EE1">
        <w:rPr>
          <w:rFonts w:eastAsia="Arial"/>
          <w:sz w:val="28"/>
          <w:szCs w:val="28"/>
        </w:rPr>
        <w:t>- устанавливать уполномоченным по охране труда профсоюзных комитетов доплаты за социально значимую работу, которая сказывается на условиях работы всего коллектива. Размер доплаты оп</w:t>
      </w:r>
      <w:r w:rsidR="009349A3" w:rsidRPr="00E36EE1">
        <w:rPr>
          <w:rFonts w:eastAsia="Arial"/>
          <w:sz w:val="28"/>
          <w:szCs w:val="28"/>
        </w:rPr>
        <w:t xml:space="preserve">ределяется </w:t>
      </w:r>
      <w:r w:rsidRPr="00E36EE1">
        <w:rPr>
          <w:rFonts w:eastAsia="Arial"/>
          <w:sz w:val="28"/>
          <w:szCs w:val="28"/>
        </w:rPr>
        <w:t>коллективными договорами, локальными актами организаций;</w:t>
      </w:r>
    </w:p>
    <w:p w:rsidR="00346F88" w:rsidRPr="00E36EE1" w:rsidRDefault="00346F88" w:rsidP="00EB553C">
      <w:pPr>
        <w:ind w:firstLine="851"/>
        <w:jc w:val="both"/>
        <w:rPr>
          <w:rFonts w:eastAsia="Arial"/>
          <w:sz w:val="28"/>
          <w:szCs w:val="28"/>
        </w:rPr>
      </w:pPr>
      <w:r w:rsidRPr="00E36EE1">
        <w:rPr>
          <w:rFonts w:eastAsia="Arial"/>
          <w:sz w:val="28"/>
          <w:szCs w:val="28"/>
        </w:rPr>
        <w:t xml:space="preserve">- предоставлять уполномоченным лицам </w:t>
      </w:r>
      <w:proofErr w:type="gramStart"/>
      <w:r w:rsidRPr="00E36EE1">
        <w:rPr>
          <w:rFonts w:eastAsia="Arial"/>
          <w:sz w:val="28"/>
          <w:szCs w:val="28"/>
        </w:rPr>
        <w:t>по охране труда необходимое время в течение рабочего дня для выполнения возложенных на них функций с сохранением</w:t>
      </w:r>
      <w:proofErr w:type="gramEnd"/>
      <w:r w:rsidRPr="00E36EE1">
        <w:rPr>
          <w:rFonts w:eastAsia="Arial"/>
          <w:sz w:val="28"/>
          <w:szCs w:val="28"/>
        </w:rPr>
        <w:t xml:space="preserve"> заработной платы.</w:t>
      </w:r>
    </w:p>
    <w:p w:rsidR="00346F88" w:rsidRPr="00E36EE1" w:rsidRDefault="00346F88" w:rsidP="00EB553C">
      <w:pPr>
        <w:ind w:firstLine="851"/>
        <w:jc w:val="both"/>
        <w:rPr>
          <w:rFonts w:eastAsia="Arial"/>
          <w:sz w:val="28"/>
          <w:szCs w:val="28"/>
        </w:rPr>
      </w:pPr>
      <w:r w:rsidRPr="00E36EE1">
        <w:rPr>
          <w:rFonts w:eastAsia="Arial"/>
          <w:sz w:val="28"/>
          <w:szCs w:val="28"/>
        </w:rPr>
        <w:t>3) Рекомендуют в коллективных договорах образовательных организаций предусматривать организацию и проведение:</w:t>
      </w:r>
    </w:p>
    <w:p w:rsidR="00346F88" w:rsidRPr="00E36EE1" w:rsidRDefault="00346F88" w:rsidP="00EB553C">
      <w:pPr>
        <w:ind w:firstLine="851"/>
        <w:jc w:val="both"/>
        <w:rPr>
          <w:rFonts w:eastAsia="Arial"/>
          <w:sz w:val="28"/>
          <w:szCs w:val="28"/>
        </w:rPr>
      </w:pPr>
      <w:r w:rsidRPr="00E36EE1">
        <w:rPr>
          <w:rFonts w:eastAsia="Arial"/>
          <w:sz w:val="28"/>
          <w:szCs w:val="28"/>
        </w:rPr>
        <w:t>-физкультурных и спортивных мероприятий;</w:t>
      </w:r>
    </w:p>
    <w:p w:rsidR="00346F88" w:rsidRPr="00E36EE1" w:rsidRDefault="00346F88" w:rsidP="00EB553C">
      <w:pPr>
        <w:ind w:firstLine="851"/>
        <w:jc w:val="both"/>
        <w:rPr>
          <w:rFonts w:eastAsia="Arial"/>
          <w:sz w:val="28"/>
          <w:szCs w:val="28"/>
        </w:rPr>
      </w:pPr>
      <w:r w:rsidRPr="00E36EE1">
        <w:rPr>
          <w:rFonts w:eastAsia="Arial"/>
          <w:sz w:val="28"/>
          <w:szCs w:val="28"/>
        </w:rPr>
        <w:t>-физкультурно-оздоровительных мероприятий (производственной гимнастики, лечебной физической культуры (ЛФК) с работниками, которым по рекомендации лечащего врача и на основании результатов медицинских осмотров показаны занятия ЛФК).</w:t>
      </w:r>
    </w:p>
    <w:p w:rsidR="00346F88" w:rsidRPr="00E36EE1" w:rsidRDefault="00346F88" w:rsidP="00EB553C">
      <w:pPr>
        <w:ind w:firstLine="851"/>
        <w:jc w:val="both"/>
        <w:rPr>
          <w:rFonts w:eastAsia="Arial"/>
          <w:sz w:val="28"/>
          <w:szCs w:val="28"/>
        </w:rPr>
      </w:pPr>
      <w:r w:rsidRPr="00E36EE1">
        <w:rPr>
          <w:rFonts w:eastAsia="Arial"/>
          <w:sz w:val="28"/>
          <w:szCs w:val="28"/>
        </w:rPr>
        <w:t xml:space="preserve">4) Рекомендуют руководителям образовательных организаций, образовательной </w:t>
      </w:r>
      <w:r w:rsidR="00186212" w:rsidRPr="00E36EE1">
        <w:rPr>
          <w:rFonts w:eastAsia="Arial"/>
          <w:sz w:val="28"/>
          <w:szCs w:val="28"/>
        </w:rPr>
        <w:t>организации, предусматривать в коллективных договорах организаций выплату единовременного пособия в качестве возмещения морального вреда семье работника, смерть которого наступила в результате несчастного случая на производстве или профессионального заболевания.</w:t>
      </w:r>
    </w:p>
    <w:p w:rsidR="005C4369" w:rsidRPr="00E36EE1" w:rsidRDefault="005C4369" w:rsidP="00B7694C">
      <w:pPr>
        <w:pStyle w:val="4"/>
        <w:numPr>
          <w:ilvl w:val="0"/>
          <w:numId w:val="0"/>
        </w:numPr>
        <w:ind w:left="1230"/>
        <w:rPr>
          <w:color w:val="000000"/>
          <w:sz w:val="28"/>
          <w:szCs w:val="28"/>
        </w:rPr>
      </w:pPr>
    </w:p>
    <w:p w:rsidR="00B0705E" w:rsidRPr="00E36EE1" w:rsidRDefault="000D3CC3" w:rsidP="0010765C">
      <w:pPr>
        <w:pStyle w:val="4"/>
        <w:numPr>
          <w:ilvl w:val="0"/>
          <w:numId w:val="0"/>
        </w:numPr>
        <w:ind w:left="1230"/>
        <w:jc w:val="center"/>
        <w:rPr>
          <w:color w:val="000000"/>
          <w:sz w:val="28"/>
          <w:szCs w:val="28"/>
        </w:rPr>
      </w:pPr>
      <w:proofErr w:type="gramStart"/>
      <w:r w:rsidRPr="00E36EE1">
        <w:rPr>
          <w:color w:val="000000"/>
          <w:sz w:val="28"/>
          <w:szCs w:val="28"/>
          <w:lang w:val="en-US"/>
        </w:rPr>
        <w:t>I</w:t>
      </w:r>
      <w:r w:rsidRPr="00E36EE1">
        <w:rPr>
          <w:color w:val="000000"/>
          <w:sz w:val="28"/>
          <w:szCs w:val="28"/>
        </w:rPr>
        <w:t>Х.</w:t>
      </w:r>
      <w:proofErr w:type="gramEnd"/>
      <w:r w:rsidRPr="00E36EE1">
        <w:rPr>
          <w:b w:val="0"/>
          <w:color w:val="000000"/>
          <w:sz w:val="28"/>
          <w:szCs w:val="28"/>
        </w:rPr>
        <w:t xml:space="preserve"> </w:t>
      </w:r>
      <w:r w:rsidR="00B453CB" w:rsidRPr="00E36EE1">
        <w:rPr>
          <w:color w:val="000000"/>
          <w:sz w:val="28"/>
          <w:szCs w:val="28"/>
        </w:rPr>
        <w:t xml:space="preserve">СОЦИАЛЬНЫЕ </w:t>
      </w:r>
      <w:r w:rsidR="00086472" w:rsidRPr="00E36EE1">
        <w:rPr>
          <w:color w:val="000000"/>
          <w:sz w:val="28"/>
          <w:szCs w:val="28"/>
        </w:rPr>
        <w:t>ГАРАНТИИ, ЛЬГОТЫ И</w:t>
      </w:r>
    </w:p>
    <w:p w:rsidR="00086472" w:rsidRPr="00E36EE1" w:rsidRDefault="00086472" w:rsidP="0010765C">
      <w:pPr>
        <w:pStyle w:val="4"/>
        <w:numPr>
          <w:ilvl w:val="0"/>
          <w:numId w:val="0"/>
        </w:numPr>
        <w:ind w:left="1230"/>
        <w:jc w:val="center"/>
        <w:rPr>
          <w:color w:val="000000"/>
          <w:sz w:val="28"/>
          <w:szCs w:val="28"/>
        </w:rPr>
      </w:pPr>
      <w:r w:rsidRPr="00E36EE1">
        <w:rPr>
          <w:color w:val="000000"/>
          <w:sz w:val="28"/>
          <w:szCs w:val="28"/>
        </w:rPr>
        <w:t>КОМПЕНСАЦИИ</w:t>
      </w:r>
    </w:p>
    <w:p w:rsidR="00086472" w:rsidRPr="00E36EE1" w:rsidRDefault="00086472" w:rsidP="0010765C">
      <w:pPr>
        <w:pStyle w:val="4"/>
        <w:numPr>
          <w:ilvl w:val="0"/>
          <w:numId w:val="0"/>
        </w:numPr>
        <w:ind w:left="720"/>
        <w:jc w:val="center"/>
        <w:rPr>
          <w:color w:val="000000"/>
          <w:sz w:val="28"/>
          <w:szCs w:val="28"/>
        </w:rPr>
      </w:pPr>
    </w:p>
    <w:p w:rsidR="0010765C" w:rsidRPr="00E36EE1" w:rsidRDefault="00E877A6" w:rsidP="00EB553C">
      <w:pPr>
        <w:ind w:firstLine="851"/>
        <w:jc w:val="both"/>
        <w:rPr>
          <w:sz w:val="28"/>
          <w:szCs w:val="28"/>
        </w:rPr>
      </w:pPr>
      <w:r w:rsidRPr="00E36EE1">
        <w:rPr>
          <w:sz w:val="28"/>
          <w:szCs w:val="28"/>
        </w:rPr>
        <w:t xml:space="preserve">9.1. Педагогические работники муниципальных образовательных организаций за счет средств </w:t>
      </w:r>
      <w:r w:rsidR="0010765C" w:rsidRPr="00E36EE1">
        <w:rPr>
          <w:sz w:val="28"/>
          <w:szCs w:val="28"/>
        </w:rPr>
        <w:t>соответствующих бюджетов обеспечиваются санаторно-курортными путевками в санатории и профилактории в соответствии с республиканскими и муниципальными нормативными правовыми актами.</w:t>
      </w:r>
    </w:p>
    <w:p w:rsidR="00E877A6" w:rsidRPr="00E36EE1" w:rsidRDefault="00E877A6" w:rsidP="00EB553C">
      <w:pPr>
        <w:ind w:firstLine="851"/>
        <w:jc w:val="both"/>
        <w:rPr>
          <w:sz w:val="28"/>
          <w:szCs w:val="28"/>
        </w:rPr>
      </w:pPr>
      <w:r w:rsidRPr="00E36EE1">
        <w:rPr>
          <w:sz w:val="28"/>
          <w:szCs w:val="28"/>
        </w:rPr>
        <w:t>9.2. При увольнении работника, в том</w:t>
      </w:r>
      <w:r w:rsidR="00A654AE" w:rsidRPr="00E36EE1">
        <w:rPr>
          <w:sz w:val="28"/>
          <w:szCs w:val="28"/>
        </w:rPr>
        <w:t xml:space="preserve"> числе руководителя, в связи с </w:t>
      </w:r>
      <w:r w:rsidRPr="00E36EE1">
        <w:rPr>
          <w:sz w:val="28"/>
          <w:szCs w:val="28"/>
        </w:rPr>
        <w:t>выходом на</w:t>
      </w:r>
      <w:r w:rsidRPr="00E36EE1">
        <w:rPr>
          <w:color w:val="0000FF"/>
          <w:sz w:val="28"/>
          <w:szCs w:val="28"/>
        </w:rPr>
        <w:t xml:space="preserve"> </w:t>
      </w:r>
      <w:r w:rsidRPr="00E36EE1">
        <w:rPr>
          <w:sz w:val="28"/>
          <w:szCs w:val="28"/>
        </w:rPr>
        <w:t xml:space="preserve">пенсию (независимо от ее вида) ему выплачивается единовременное материальное вознаграждение в размере не менее </w:t>
      </w:r>
      <w:r w:rsidR="00186212" w:rsidRPr="00E36EE1">
        <w:rPr>
          <w:sz w:val="28"/>
          <w:szCs w:val="28"/>
        </w:rPr>
        <w:t xml:space="preserve">двух размеров </w:t>
      </w:r>
      <w:r w:rsidRPr="00E36EE1">
        <w:rPr>
          <w:sz w:val="28"/>
          <w:szCs w:val="28"/>
        </w:rPr>
        <w:t xml:space="preserve">месячной заработной платы (за счет бюджетных средств и (или) </w:t>
      </w:r>
      <w:r w:rsidRPr="00E36EE1">
        <w:rPr>
          <w:sz w:val="28"/>
          <w:szCs w:val="28"/>
        </w:rPr>
        <w:lastRenderedPageBreak/>
        <w:t>средств, полученных от приносящей доход деятельности). Порядок и условия выплаты устанавливаются коллективным договором.</w:t>
      </w:r>
    </w:p>
    <w:p w:rsidR="00F31392" w:rsidRPr="00E36EE1" w:rsidRDefault="00E877A6" w:rsidP="00EB553C">
      <w:pPr>
        <w:ind w:firstLine="851"/>
        <w:jc w:val="both"/>
        <w:rPr>
          <w:sz w:val="28"/>
          <w:szCs w:val="28"/>
        </w:rPr>
      </w:pPr>
      <w:r w:rsidRPr="00E36EE1">
        <w:rPr>
          <w:sz w:val="28"/>
          <w:szCs w:val="28"/>
        </w:rPr>
        <w:t xml:space="preserve">9.3. Одному из родителей, имеющим ребенка-инвалида в возрасте до 18 лет, в соответствии с законодательством предоставляются 4 дополнительных оплачиваемых Фондом социального страхования выходных дня в месяц (не за счет свободного или методического дня работника). </w:t>
      </w:r>
      <w:r w:rsidRPr="00E36EE1">
        <w:rPr>
          <w:color w:val="000000"/>
          <w:sz w:val="28"/>
          <w:szCs w:val="28"/>
        </w:rPr>
        <w:t xml:space="preserve">Оплата труда при </w:t>
      </w:r>
      <w:r w:rsidRPr="00E36EE1">
        <w:rPr>
          <w:sz w:val="28"/>
          <w:szCs w:val="28"/>
        </w:rPr>
        <w:t xml:space="preserve">замещении этого работника осуществляется в установленном порядке.  </w:t>
      </w:r>
    </w:p>
    <w:p w:rsidR="00695782" w:rsidRPr="00E36EE1" w:rsidRDefault="000D3CC3" w:rsidP="00EB553C">
      <w:pPr>
        <w:ind w:firstLine="851"/>
        <w:jc w:val="both"/>
        <w:rPr>
          <w:color w:val="000000"/>
          <w:sz w:val="28"/>
          <w:szCs w:val="28"/>
        </w:rPr>
      </w:pPr>
      <w:r w:rsidRPr="00E36EE1">
        <w:rPr>
          <w:color w:val="000000"/>
          <w:sz w:val="28"/>
          <w:szCs w:val="28"/>
        </w:rPr>
        <w:t>9</w:t>
      </w:r>
      <w:r w:rsidR="00695782" w:rsidRPr="00E36EE1">
        <w:rPr>
          <w:color w:val="000000"/>
          <w:sz w:val="28"/>
          <w:szCs w:val="28"/>
        </w:rPr>
        <w:t>.</w:t>
      </w:r>
      <w:r w:rsidR="00781594" w:rsidRPr="00E36EE1">
        <w:rPr>
          <w:color w:val="000000"/>
          <w:sz w:val="28"/>
          <w:szCs w:val="28"/>
        </w:rPr>
        <w:t>4</w:t>
      </w:r>
      <w:r w:rsidR="00695782" w:rsidRPr="00E36EE1">
        <w:rPr>
          <w:color w:val="000000"/>
          <w:sz w:val="28"/>
          <w:szCs w:val="28"/>
        </w:rPr>
        <w:t xml:space="preserve">. </w:t>
      </w:r>
      <w:r w:rsidR="00E877A6" w:rsidRPr="00E36EE1">
        <w:rPr>
          <w:color w:val="000000"/>
          <w:sz w:val="28"/>
          <w:szCs w:val="28"/>
        </w:rPr>
        <w:t>Стороны содействуют</w:t>
      </w:r>
      <w:r w:rsidR="009204FB" w:rsidRPr="00E36EE1">
        <w:rPr>
          <w:color w:val="000000"/>
          <w:sz w:val="28"/>
          <w:szCs w:val="28"/>
        </w:rPr>
        <w:t>:</w:t>
      </w:r>
    </w:p>
    <w:p w:rsidR="002F623C" w:rsidRPr="00E36EE1" w:rsidRDefault="002F623C" w:rsidP="00EB553C">
      <w:pPr>
        <w:ind w:firstLine="851"/>
        <w:jc w:val="both"/>
        <w:rPr>
          <w:color w:val="000000"/>
          <w:sz w:val="28"/>
          <w:szCs w:val="28"/>
        </w:rPr>
      </w:pPr>
      <w:r w:rsidRPr="00E36EE1">
        <w:rPr>
          <w:color w:val="000000"/>
          <w:sz w:val="28"/>
          <w:szCs w:val="28"/>
        </w:rPr>
        <w:t>1) Содействуют улучшению жилищных условий работников образования</w:t>
      </w:r>
    </w:p>
    <w:p w:rsidR="002F623C" w:rsidRPr="00E36EE1" w:rsidRDefault="004F5394" w:rsidP="00EB553C">
      <w:pPr>
        <w:pStyle w:val="4"/>
        <w:numPr>
          <w:ilvl w:val="0"/>
          <w:numId w:val="0"/>
        </w:numPr>
        <w:ind w:firstLine="851"/>
        <w:jc w:val="both"/>
        <w:rPr>
          <w:color w:val="000000"/>
          <w:sz w:val="28"/>
          <w:szCs w:val="28"/>
        </w:rPr>
      </w:pPr>
      <w:r w:rsidRPr="00E36EE1">
        <w:rPr>
          <w:b w:val="0"/>
          <w:color w:val="000000"/>
          <w:sz w:val="28"/>
          <w:szCs w:val="28"/>
        </w:rPr>
        <w:t>2</w:t>
      </w:r>
      <w:r w:rsidR="002F623C" w:rsidRPr="00E36EE1">
        <w:rPr>
          <w:b w:val="0"/>
          <w:color w:val="000000"/>
          <w:sz w:val="28"/>
          <w:szCs w:val="28"/>
        </w:rPr>
        <w:t>) Разрабатывают</w:t>
      </w:r>
      <w:r w:rsidR="002F623C" w:rsidRPr="00E36EE1">
        <w:rPr>
          <w:color w:val="000000"/>
          <w:sz w:val="28"/>
          <w:szCs w:val="28"/>
        </w:rPr>
        <w:t xml:space="preserve"> </w:t>
      </w:r>
      <w:r w:rsidR="002F623C" w:rsidRPr="00E36EE1">
        <w:rPr>
          <w:b w:val="0"/>
          <w:color w:val="000000"/>
          <w:sz w:val="28"/>
          <w:szCs w:val="28"/>
        </w:rPr>
        <w:t>программу обеспечения санаторно-курортным лече</w:t>
      </w:r>
      <w:r w:rsidR="00A533CE" w:rsidRPr="00E36EE1">
        <w:rPr>
          <w:b w:val="0"/>
          <w:color w:val="000000"/>
          <w:sz w:val="28"/>
          <w:szCs w:val="28"/>
        </w:rPr>
        <w:t>нием работн</w:t>
      </w:r>
      <w:r w:rsidR="00A9288D" w:rsidRPr="00E36EE1">
        <w:rPr>
          <w:b w:val="0"/>
          <w:color w:val="000000"/>
          <w:sz w:val="28"/>
          <w:szCs w:val="28"/>
        </w:rPr>
        <w:t>и</w:t>
      </w:r>
      <w:r w:rsidR="00A533CE" w:rsidRPr="00E36EE1">
        <w:rPr>
          <w:b w:val="0"/>
          <w:color w:val="000000"/>
          <w:sz w:val="28"/>
          <w:szCs w:val="28"/>
        </w:rPr>
        <w:t>ко</w:t>
      </w:r>
      <w:r w:rsidR="002F623C" w:rsidRPr="00E36EE1">
        <w:rPr>
          <w:b w:val="0"/>
          <w:color w:val="000000"/>
          <w:sz w:val="28"/>
          <w:szCs w:val="28"/>
        </w:rPr>
        <w:t>в муниципальных учреждений.</w:t>
      </w:r>
    </w:p>
    <w:p w:rsidR="002F623C" w:rsidRPr="00E36EE1" w:rsidRDefault="004F5394" w:rsidP="00EB553C">
      <w:pPr>
        <w:tabs>
          <w:tab w:val="left" w:pos="851"/>
        </w:tabs>
        <w:ind w:firstLine="851"/>
        <w:jc w:val="both"/>
        <w:rPr>
          <w:color w:val="000000"/>
          <w:sz w:val="28"/>
          <w:szCs w:val="28"/>
        </w:rPr>
      </w:pPr>
      <w:r w:rsidRPr="00E36EE1">
        <w:rPr>
          <w:color w:val="000000"/>
          <w:sz w:val="28"/>
          <w:szCs w:val="28"/>
        </w:rPr>
        <w:t>3</w:t>
      </w:r>
      <w:r w:rsidR="002F623C" w:rsidRPr="00E36EE1">
        <w:rPr>
          <w:color w:val="000000"/>
          <w:sz w:val="28"/>
          <w:szCs w:val="28"/>
        </w:rPr>
        <w:t>) Учреждают премии Администрации для творчески работаю</w:t>
      </w:r>
      <w:r w:rsidR="00A654AE" w:rsidRPr="00E36EE1">
        <w:rPr>
          <w:color w:val="000000"/>
          <w:sz w:val="28"/>
          <w:szCs w:val="28"/>
        </w:rPr>
        <w:t>щих учителей, для работников за</w:t>
      </w:r>
      <w:r w:rsidR="002F623C" w:rsidRPr="00E36EE1">
        <w:rPr>
          <w:color w:val="000000"/>
          <w:sz w:val="28"/>
          <w:szCs w:val="28"/>
        </w:rPr>
        <w:t xml:space="preserve"> успехи в реализации задач модернизации образования.</w:t>
      </w:r>
    </w:p>
    <w:p w:rsidR="00781594" w:rsidRPr="00E36EE1" w:rsidRDefault="002B448E" w:rsidP="00EB553C">
      <w:pPr>
        <w:tabs>
          <w:tab w:val="left" w:pos="851"/>
        </w:tabs>
        <w:ind w:firstLine="851"/>
        <w:jc w:val="both"/>
        <w:rPr>
          <w:sz w:val="28"/>
          <w:szCs w:val="28"/>
        </w:rPr>
      </w:pPr>
      <w:r w:rsidRPr="00E36EE1">
        <w:rPr>
          <w:sz w:val="28"/>
          <w:szCs w:val="28"/>
        </w:rPr>
        <w:t>4</w:t>
      </w:r>
      <w:r w:rsidR="002E79EE" w:rsidRPr="00E36EE1">
        <w:rPr>
          <w:sz w:val="28"/>
          <w:szCs w:val="28"/>
        </w:rPr>
        <w:t>)</w:t>
      </w:r>
      <w:r w:rsidR="00A654AE" w:rsidRPr="00E36EE1">
        <w:rPr>
          <w:sz w:val="28"/>
          <w:szCs w:val="28"/>
        </w:rPr>
        <w:t xml:space="preserve"> </w:t>
      </w:r>
      <w:r w:rsidR="00954807" w:rsidRPr="00E36EE1">
        <w:rPr>
          <w:sz w:val="28"/>
          <w:szCs w:val="28"/>
        </w:rPr>
        <w:t>Устанавливают</w:t>
      </w:r>
      <w:r w:rsidR="00954807" w:rsidRPr="00E36EE1">
        <w:rPr>
          <w:color w:val="000000"/>
          <w:sz w:val="28"/>
          <w:szCs w:val="28"/>
        </w:rPr>
        <w:t xml:space="preserve"> стимулирующие выплаты </w:t>
      </w:r>
      <w:r w:rsidR="002E79EE" w:rsidRPr="00E36EE1">
        <w:rPr>
          <w:color w:val="000000"/>
          <w:sz w:val="28"/>
          <w:szCs w:val="28"/>
        </w:rPr>
        <w:t>ру</w:t>
      </w:r>
      <w:r w:rsidR="00954807" w:rsidRPr="00E36EE1">
        <w:rPr>
          <w:color w:val="000000"/>
          <w:sz w:val="28"/>
          <w:szCs w:val="28"/>
        </w:rPr>
        <w:t>ководителям</w:t>
      </w:r>
      <w:r w:rsidR="002E79EE" w:rsidRPr="00E36EE1">
        <w:rPr>
          <w:color w:val="000000"/>
          <w:sz w:val="28"/>
          <w:szCs w:val="28"/>
        </w:rPr>
        <w:t xml:space="preserve"> </w:t>
      </w:r>
      <w:r w:rsidR="00954807" w:rsidRPr="00E36EE1">
        <w:rPr>
          <w:color w:val="000000"/>
          <w:sz w:val="28"/>
          <w:szCs w:val="28"/>
        </w:rPr>
        <w:t xml:space="preserve">образовательных учреждений по результатам работы за квартал </w:t>
      </w:r>
      <w:r w:rsidR="002E79EE" w:rsidRPr="00E36EE1">
        <w:rPr>
          <w:color w:val="000000"/>
          <w:sz w:val="28"/>
          <w:szCs w:val="28"/>
        </w:rPr>
        <w:br/>
      </w:r>
      <w:r w:rsidR="00954807" w:rsidRPr="00E36EE1">
        <w:rPr>
          <w:color w:val="000000"/>
          <w:sz w:val="28"/>
          <w:szCs w:val="28"/>
        </w:rPr>
        <w:t xml:space="preserve">с учетом </w:t>
      </w:r>
      <w:r w:rsidR="00954807" w:rsidRPr="00E36EE1">
        <w:rPr>
          <w:sz w:val="28"/>
          <w:szCs w:val="28"/>
        </w:rPr>
        <w:t>мнения райкома Профсоюза.</w:t>
      </w:r>
    </w:p>
    <w:p w:rsidR="008F30CD" w:rsidRPr="00E36EE1" w:rsidRDefault="008F30CD" w:rsidP="00EB553C">
      <w:pPr>
        <w:tabs>
          <w:tab w:val="left" w:pos="851"/>
        </w:tabs>
        <w:ind w:firstLine="851"/>
        <w:jc w:val="both"/>
        <w:rPr>
          <w:sz w:val="28"/>
          <w:szCs w:val="28"/>
        </w:rPr>
      </w:pPr>
      <w:r w:rsidRPr="00E36EE1">
        <w:rPr>
          <w:sz w:val="28"/>
          <w:szCs w:val="28"/>
        </w:rPr>
        <w:t>5)</w:t>
      </w:r>
      <w:r w:rsidR="002E79EE" w:rsidRPr="00E36EE1">
        <w:rPr>
          <w:sz w:val="28"/>
          <w:szCs w:val="28"/>
        </w:rPr>
        <w:t xml:space="preserve"> </w:t>
      </w:r>
      <w:r w:rsidRPr="00E36EE1">
        <w:rPr>
          <w:sz w:val="28"/>
          <w:szCs w:val="28"/>
        </w:rPr>
        <w:t xml:space="preserve">Выплачивают </w:t>
      </w:r>
      <w:r w:rsidR="00857A5F">
        <w:rPr>
          <w:sz w:val="28"/>
          <w:szCs w:val="28"/>
        </w:rPr>
        <w:t xml:space="preserve">единовременные </w:t>
      </w:r>
      <w:r w:rsidRPr="00E36EE1">
        <w:rPr>
          <w:sz w:val="28"/>
          <w:szCs w:val="28"/>
        </w:rPr>
        <w:t xml:space="preserve">премии учителям награжденными республиканскими наградами: «Отличник </w:t>
      </w:r>
      <w:r w:rsidR="00A654AE" w:rsidRPr="00E36EE1">
        <w:rPr>
          <w:sz w:val="28"/>
          <w:szCs w:val="28"/>
        </w:rPr>
        <w:t>образования РБ</w:t>
      </w:r>
      <w:r w:rsidRPr="00E36EE1">
        <w:rPr>
          <w:sz w:val="28"/>
          <w:szCs w:val="28"/>
        </w:rPr>
        <w:t>» в р</w:t>
      </w:r>
      <w:r w:rsidR="00A654AE" w:rsidRPr="00E36EE1">
        <w:rPr>
          <w:sz w:val="28"/>
          <w:szCs w:val="28"/>
        </w:rPr>
        <w:t>азмере 10 (десять) тысяч руб.,</w:t>
      </w:r>
      <w:r w:rsidR="005635E4" w:rsidRPr="00E36EE1">
        <w:rPr>
          <w:sz w:val="28"/>
          <w:szCs w:val="28"/>
        </w:rPr>
        <w:t xml:space="preserve"> «</w:t>
      </w:r>
      <w:r w:rsidR="00A654AE" w:rsidRPr="00E36EE1">
        <w:rPr>
          <w:sz w:val="28"/>
          <w:szCs w:val="28"/>
        </w:rPr>
        <w:t xml:space="preserve">Почетной грамотой» </w:t>
      </w:r>
      <w:r w:rsidRPr="00E36EE1">
        <w:rPr>
          <w:sz w:val="28"/>
          <w:szCs w:val="28"/>
        </w:rPr>
        <w:t>МО РБ в размере 5 (пять) тысяч рублей.</w:t>
      </w:r>
    </w:p>
    <w:p w:rsidR="002F623C" w:rsidRPr="00E36EE1" w:rsidRDefault="00E77138" w:rsidP="00EB553C">
      <w:pPr>
        <w:tabs>
          <w:tab w:val="left" w:pos="851"/>
        </w:tabs>
        <w:ind w:firstLine="851"/>
        <w:jc w:val="both"/>
        <w:rPr>
          <w:color w:val="000000"/>
          <w:sz w:val="28"/>
          <w:szCs w:val="28"/>
        </w:rPr>
      </w:pPr>
      <w:r w:rsidRPr="00E36EE1">
        <w:rPr>
          <w:color w:val="000000"/>
          <w:sz w:val="28"/>
          <w:szCs w:val="28"/>
        </w:rPr>
        <w:t>6</w:t>
      </w:r>
      <w:r w:rsidR="002F623C" w:rsidRPr="00E36EE1">
        <w:rPr>
          <w:color w:val="000000"/>
          <w:sz w:val="28"/>
          <w:szCs w:val="28"/>
        </w:rPr>
        <w:t>) Рекомендуют работодателям:</w:t>
      </w:r>
    </w:p>
    <w:p w:rsidR="001239A0" w:rsidRPr="00E36EE1" w:rsidRDefault="00B26D53" w:rsidP="00EB553C">
      <w:pPr>
        <w:ind w:firstLine="851"/>
        <w:jc w:val="both"/>
        <w:rPr>
          <w:color w:val="000000"/>
          <w:sz w:val="28"/>
          <w:szCs w:val="28"/>
        </w:rPr>
      </w:pPr>
      <w:r w:rsidRPr="00E36EE1">
        <w:rPr>
          <w:color w:val="000000"/>
          <w:sz w:val="28"/>
          <w:szCs w:val="28"/>
        </w:rPr>
        <w:t>-</w:t>
      </w:r>
      <w:r w:rsidR="001239A0" w:rsidRPr="00E36EE1">
        <w:rPr>
          <w:color w:val="000000"/>
          <w:sz w:val="28"/>
          <w:szCs w:val="28"/>
        </w:rPr>
        <w:t xml:space="preserve"> </w:t>
      </w:r>
      <w:r w:rsidRPr="00E36EE1">
        <w:rPr>
          <w:color w:val="000000"/>
          <w:sz w:val="28"/>
          <w:szCs w:val="28"/>
        </w:rPr>
        <w:t>о</w:t>
      </w:r>
      <w:r w:rsidR="001239A0" w:rsidRPr="00E36EE1">
        <w:rPr>
          <w:color w:val="000000"/>
          <w:sz w:val="28"/>
          <w:szCs w:val="28"/>
        </w:rPr>
        <w:t>каз</w:t>
      </w:r>
      <w:r w:rsidRPr="00E36EE1">
        <w:rPr>
          <w:color w:val="000000"/>
          <w:sz w:val="28"/>
          <w:szCs w:val="28"/>
        </w:rPr>
        <w:t>ывать</w:t>
      </w:r>
      <w:r w:rsidR="001239A0" w:rsidRPr="00E36EE1">
        <w:rPr>
          <w:color w:val="000000"/>
          <w:sz w:val="28"/>
          <w:szCs w:val="28"/>
        </w:rPr>
        <w:t xml:space="preserve"> материальн</w:t>
      </w:r>
      <w:r w:rsidRPr="00E36EE1">
        <w:rPr>
          <w:color w:val="000000"/>
          <w:sz w:val="28"/>
          <w:szCs w:val="28"/>
        </w:rPr>
        <w:t>ую</w:t>
      </w:r>
      <w:r w:rsidR="001239A0" w:rsidRPr="00E36EE1">
        <w:rPr>
          <w:color w:val="000000"/>
          <w:sz w:val="28"/>
          <w:szCs w:val="28"/>
        </w:rPr>
        <w:t xml:space="preserve"> помощ</w:t>
      </w:r>
      <w:r w:rsidRPr="00E36EE1">
        <w:rPr>
          <w:color w:val="000000"/>
          <w:sz w:val="28"/>
          <w:szCs w:val="28"/>
        </w:rPr>
        <w:t>ь</w:t>
      </w:r>
      <w:r w:rsidR="001239A0" w:rsidRPr="00E36EE1">
        <w:rPr>
          <w:color w:val="000000"/>
          <w:sz w:val="28"/>
          <w:szCs w:val="28"/>
        </w:rPr>
        <w:t xml:space="preserve"> работникам учреждений, ставшим безработными, и их семьям, особенно лицам </w:t>
      </w:r>
      <w:proofErr w:type="spellStart"/>
      <w:r w:rsidR="001239A0" w:rsidRPr="00E36EE1">
        <w:rPr>
          <w:color w:val="000000"/>
          <w:sz w:val="28"/>
          <w:szCs w:val="28"/>
        </w:rPr>
        <w:t>предпенсионного</w:t>
      </w:r>
      <w:proofErr w:type="spellEnd"/>
      <w:r w:rsidR="001239A0" w:rsidRPr="00E36EE1">
        <w:rPr>
          <w:color w:val="000000"/>
          <w:sz w:val="28"/>
          <w:szCs w:val="28"/>
        </w:rPr>
        <w:t xml:space="preserve"> возраста, работникам, пострадавшим от стихийных бедствий (пожаров, наводнений и др.)</w:t>
      </w:r>
      <w:r w:rsidRPr="00E36EE1">
        <w:rPr>
          <w:color w:val="000000"/>
          <w:sz w:val="28"/>
          <w:szCs w:val="28"/>
        </w:rPr>
        <w:t>;</w:t>
      </w:r>
    </w:p>
    <w:p w:rsidR="001239A0" w:rsidRPr="00E36EE1" w:rsidRDefault="00B26D53" w:rsidP="00EB553C">
      <w:pPr>
        <w:pStyle w:val="a3"/>
        <w:spacing w:after="0"/>
        <w:ind w:firstLine="851"/>
        <w:rPr>
          <w:color w:val="000000"/>
          <w:szCs w:val="28"/>
        </w:rPr>
      </w:pPr>
      <w:r w:rsidRPr="00E36EE1">
        <w:rPr>
          <w:color w:val="000000"/>
          <w:szCs w:val="28"/>
        </w:rPr>
        <w:t>-</w:t>
      </w:r>
      <w:r w:rsidR="001239A0" w:rsidRPr="00E36EE1">
        <w:rPr>
          <w:color w:val="000000"/>
          <w:szCs w:val="28"/>
        </w:rPr>
        <w:t xml:space="preserve"> </w:t>
      </w:r>
      <w:r w:rsidRPr="00E36EE1">
        <w:rPr>
          <w:color w:val="000000"/>
          <w:szCs w:val="28"/>
        </w:rPr>
        <w:t>оказывать</w:t>
      </w:r>
      <w:r w:rsidR="001239A0" w:rsidRPr="00E36EE1">
        <w:rPr>
          <w:color w:val="000000"/>
          <w:szCs w:val="28"/>
        </w:rPr>
        <w:t xml:space="preserve"> со</w:t>
      </w:r>
      <w:r w:rsidRPr="00E36EE1">
        <w:rPr>
          <w:color w:val="000000"/>
          <w:szCs w:val="28"/>
        </w:rPr>
        <w:t>действие</w:t>
      </w:r>
      <w:r w:rsidR="001239A0" w:rsidRPr="00E36EE1">
        <w:rPr>
          <w:color w:val="000000"/>
          <w:szCs w:val="28"/>
        </w:rPr>
        <w:t xml:space="preserve"> и помощ</w:t>
      </w:r>
      <w:r w:rsidRPr="00E36EE1">
        <w:rPr>
          <w:color w:val="000000"/>
          <w:szCs w:val="28"/>
        </w:rPr>
        <w:t>ь</w:t>
      </w:r>
      <w:r w:rsidR="001239A0" w:rsidRPr="00E36EE1">
        <w:rPr>
          <w:color w:val="000000"/>
          <w:szCs w:val="28"/>
        </w:rPr>
        <w:t xml:space="preserve"> работникам в случаях проведения платных операций, приобретения дорогостоящих лекарственных препаратов</w:t>
      </w:r>
      <w:r w:rsidRPr="00E36EE1">
        <w:rPr>
          <w:color w:val="000000"/>
          <w:szCs w:val="28"/>
        </w:rPr>
        <w:t>;</w:t>
      </w:r>
    </w:p>
    <w:p w:rsidR="001239A0" w:rsidRPr="00E36EE1" w:rsidRDefault="00B26D53" w:rsidP="00EB553C">
      <w:pPr>
        <w:ind w:firstLine="851"/>
        <w:jc w:val="both"/>
        <w:rPr>
          <w:color w:val="000000"/>
          <w:sz w:val="28"/>
          <w:szCs w:val="28"/>
        </w:rPr>
      </w:pPr>
      <w:r w:rsidRPr="00E36EE1">
        <w:rPr>
          <w:color w:val="000000"/>
          <w:sz w:val="28"/>
          <w:szCs w:val="28"/>
        </w:rPr>
        <w:t>-</w:t>
      </w:r>
      <w:r w:rsidR="001239A0" w:rsidRPr="00E36EE1">
        <w:rPr>
          <w:color w:val="000000"/>
          <w:sz w:val="28"/>
          <w:szCs w:val="28"/>
        </w:rPr>
        <w:t xml:space="preserve">  </w:t>
      </w:r>
      <w:r w:rsidRPr="00E36EE1">
        <w:rPr>
          <w:color w:val="000000"/>
          <w:sz w:val="28"/>
          <w:szCs w:val="28"/>
        </w:rPr>
        <w:t>п</w:t>
      </w:r>
      <w:r w:rsidR="001239A0" w:rsidRPr="00E36EE1">
        <w:rPr>
          <w:color w:val="000000"/>
          <w:sz w:val="28"/>
          <w:szCs w:val="28"/>
        </w:rPr>
        <w:t>роводить профил</w:t>
      </w:r>
      <w:r w:rsidR="00A654AE" w:rsidRPr="00E36EE1">
        <w:rPr>
          <w:color w:val="000000"/>
          <w:sz w:val="28"/>
          <w:szCs w:val="28"/>
        </w:rPr>
        <w:t xml:space="preserve">актические медицинские осмотры </w:t>
      </w:r>
      <w:r w:rsidR="001239A0" w:rsidRPr="00E36EE1">
        <w:rPr>
          <w:color w:val="000000"/>
          <w:sz w:val="28"/>
          <w:szCs w:val="28"/>
        </w:rPr>
        <w:t>работников учреждений с целью предотвращения профессиональных заболеваний</w:t>
      </w:r>
      <w:r w:rsidRPr="00E36EE1">
        <w:rPr>
          <w:color w:val="000000"/>
          <w:sz w:val="28"/>
          <w:szCs w:val="28"/>
        </w:rPr>
        <w:t>;</w:t>
      </w:r>
      <w:r w:rsidR="001239A0" w:rsidRPr="00E36EE1">
        <w:rPr>
          <w:color w:val="000000"/>
          <w:sz w:val="28"/>
          <w:szCs w:val="28"/>
        </w:rPr>
        <w:t xml:space="preserve"> </w:t>
      </w:r>
    </w:p>
    <w:p w:rsidR="002E1E05" w:rsidRPr="00E36EE1" w:rsidRDefault="00B26D53" w:rsidP="00EB553C">
      <w:pPr>
        <w:pStyle w:val="a3"/>
        <w:spacing w:after="0"/>
        <w:ind w:firstLine="851"/>
        <w:rPr>
          <w:color w:val="000000"/>
          <w:szCs w:val="28"/>
        </w:rPr>
      </w:pPr>
      <w:r w:rsidRPr="00E36EE1">
        <w:rPr>
          <w:color w:val="000000"/>
          <w:szCs w:val="28"/>
        </w:rPr>
        <w:t>-</w:t>
      </w:r>
      <w:r w:rsidR="001239A0" w:rsidRPr="00E36EE1">
        <w:rPr>
          <w:color w:val="000000"/>
          <w:szCs w:val="28"/>
        </w:rPr>
        <w:t xml:space="preserve"> </w:t>
      </w:r>
      <w:r w:rsidRPr="00E36EE1">
        <w:rPr>
          <w:color w:val="000000"/>
          <w:szCs w:val="28"/>
        </w:rPr>
        <w:t>п</w:t>
      </w:r>
      <w:r w:rsidR="001239A0" w:rsidRPr="00E36EE1">
        <w:rPr>
          <w:color w:val="000000"/>
          <w:szCs w:val="28"/>
        </w:rPr>
        <w:t xml:space="preserve">редоставлять работникам дополнительные оплачиваемые отпуска. </w:t>
      </w:r>
    </w:p>
    <w:p w:rsidR="001239A0" w:rsidRPr="00E36EE1" w:rsidRDefault="00F22566" w:rsidP="00EB553C">
      <w:pPr>
        <w:pStyle w:val="a3"/>
        <w:spacing w:after="0"/>
        <w:ind w:firstLine="851"/>
        <w:rPr>
          <w:color w:val="000000"/>
          <w:szCs w:val="28"/>
        </w:rPr>
      </w:pPr>
      <w:r w:rsidRPr="00E36EE1">
        <w:rPr>
          <w:color w:val="000000"/>
          <w:szCs w:val="28"/>
        </w:rPr>
        <w:t>У</w:t>
      </w:r>
      <w:r w:rsidR="001239A0" w:rsidRPr="00E36EE1">
        <w:rPr>
          <w:color w:val="000000"/>
          <w:szCs w:val="28"/>
        </w:rPr>
        <w:t>словия предоставления и длительность дополнительных оплачиваемых отпусков определяются коллективными договорами.</w:t>
      </w:r>
    </w:p>
    <w:p w:rsidR="00126F9C" w:rsidRPr="00E36EE1" w:rsidRDefault="00126F9C" w:rsidP="00EB553C">
      <w:pPr>
        <w:ind w:firstLine="851"/>
        <w:jc w:val="both"/>
        <w:rPr>
          <w:color w:val="000000"/>
          <w:sz w:val="28"/>
          <w:szCs w:val="28"/>
        </w:rPr>
      </w:pPr>
      <w:r w:rsidRPr="00E36EE1">
        <w:rPr>
          <w:color w:val="000000"/>
          <w:sz w:val="28"/>
          <w:szCs w:val="28"/>
        </w:rPr>
        <w:t>-планировать затраты и осуществлять оплату труда работников, привлекаемых в состав экспертных групп и аттестационных комиссий.</w:t>
      </w:r>
    </w:p>
    <w:p w:rsidR="00126F9C" w:rsidRPr="00E36EE1" w:rsidRDefault="00126F9C" w:rsidP="00EB553C">
      <w:pPr>
        <w:ind w:firstLine="851"/>
        <w:jc w:val="both"/>
        <w:rPr>
          <w:color w:val="000000"/>
          <w:sz w:val="28"/>
          <w:szCs w:val="28"/>
        </w:rPr>
      </w:pPr>
      <w:r w:rsidRPr="00E36EE1">
        <w:rPr>
          <w:color w:val="000000"/>
          <w:sz w:val="28"/>
          <w:szCs w:val="28"/>
        </w:rPr>
        <w:t xml:space="preserve">- устанавливать </w:t>
      </w:r>
      <w:r w:rsidR="00A654AE" w:rsidRPr="00E36EE1">
        <w:rPr>
          <w:color w:val="000000"/>
          <w:sz w:val="28"/>
          <w:szCs w:val="28"/>
        </w:rPr>
        <w:t>доплаты из фонда стимулирования</w:t>
      </w:r>
      <w:r w:rsidRPr="00E36EE1">
        <w:rPr>
          <w:color w:val="000000"/>
          <w:sz w:val="28"/>
          <w:szCs w:val="28"/>
        </w:rPr>
        <w:t xml:space="preserve"> работникам учреждений образования, удостоенным ведомственных почетных званий СССР, РФ или РБ, а также награжденным ведомственными знаками отличия, в пределах средств, выделенных на оплату труда, а также за счет внебюджетных средств; </w:t>
      </w:r>
    </w:p>
    <w:p w:rsidR="00DF7753" w:rsidRPr="00E36EE1" w:rsidRDefault="00DF7753" w:rsidP="00EB553C">
      <w:pPr>
        <w:ind w:firstLine="851"/>
        <w:jc w:val="both"/>
        <w:rPr>
          <w:color w:val="000000"/>
          <w:sz w:val="28"/>
          <w:szCs w:val="28"/>
        </w:rPr>
      </w:pPr>
      <w:r w:rsidRPr="00E36EE1">
        <w:rPr>
          <w:color w:val="000000"/>
          <w:sz w:val="28"/>
          <w:szCs w:val="28"/>
        </w:rPr>
        <w:t>- устанавливать повышающий коэффициент победителям районных конкурсов «Учитель года» и «Воспитатель года» в пределах средств, выделенных на оплату труда.</w:t>
      </w:r>
    </w:p>
    <w:p w:rsidR="00BF15C8" w:rsidRPr="00E36EE1" w:rsidRDefault="00DF7753" w:rsidP="00EB553C">
      <w:pPr>
        <w:ind w:firstLine="851"/>
        <w:jc w:val="both"/>
        <w:rPr>
          <w:color w:val="000000"/>
          <w:sz w:val="28"/>
          <w:szCs w:val="28"/>
        </w:rPr>
      </w:pPr>
      <w:r w:rsidRPr="00E36EE1">
        <w:rPr>
          <w:color w:val="000000"/>
          <w:sz w:val="28"/>
          <w:szCs w:val="28"/>
        </w:rPr>
        <w:lastRenderedPageBreak/>
        <w:t>- в пределах средств, выделенных на оплату труда, а также за счет внебюджетных средств устан</w:t>
      </w:r>
      <w:r w:rsidR="002B448E" w:rsidRPr="00E36EE1">
        <w:rPr>
          <w:color w:val="000000"/>
          <w:sz w:val="28"/>
          <w:szCs w:val="28"/>
        </w:rPr>
        <w:t>а</w:t>
      </w:r>
      <w:r w:rsidR="002B448E" w:rsidRPr="00E36EE1">
        <w:rPr>
          <w:sz w:val="28"/>
          <w:szCs w:val="28"/>
        </w:rPr>
        <w:t>вливать</w:t>
      </w:r>
      <w:r w:rsidRPr="00E36EE1">
        <w:rPr>
          <w:color w:val="000000"/>
          <w:sz w:val="28"/>
          <w:szCs w:val="28"/>
        </w:rPr>
        <w:t xml:space="preserve"> премии для учителей</w:t>
      </w:r>
      <w:r w:rsidR="00954807" w:rsidRPr="00E36EE1">
        <w:rPr>
          <w:color w:val="000000"/>
          <w:sz w:val="28"/>
          <w:szCs w:val="28"/>
        </w:rPr>
        <w:t>,</w:t>
      </w:r>
      <w:r w:rsidRPr="00E36EE1">
        <w:rPr>
          <w:color w:val="000000"/>
          <w:sz w:val="28"/>
          <w:szCs w:val="28"/>
        </w:rPr>
        <w:t xml:space="preserve"> подготовивших призеров республиканских олимпиад</w:t>
      </w:r>
      <w:r w:rsidR="00A63588" w:rsidRPr="00E36EE1">
        <w:rPr>
          <w:color w:val="000000"/>
          <w:sz w:val="28"/>
          <w:szCs w:val="28"/>
        </w:rPr>
        <w:t>;</w:t>
      </w:r>
    </w:p>
    <w:p w:rsidR="00DF7753" w:rsidRPr="00E36EE1" w:rsidRDefault="00DF7753" w:rsidP="00EB553C">
      <w:pPr>
        <w:ind w:firstLine="851"/>
        <w:jc w:val="both"/>
        <w:rPr>
          <w:color w:val="000000"/>
          <w:sz w:val="28"/>
          <w:szCs w:val="28"/>
        </w:rPr>
      </w:pPr>
      <w:r w:rsidRPr="00E36EE1">
        <w:rPr>
          <w:color w:val="000000"/>
          <w:sz w:val="28"/>
          <w:szCs w:val="28"/>
        </w:rPr>
        <w:t xml:space="preserve">-устанавливать премии в пределах экономии фонда оплаты труда работникам образования в честь Международного дня учителя. </w:t>
      </w:r>
    </w:p>
    <w:p w:rsidR="00DF7753" w:rsidRPr="00E36EE1" w:rsidRDefault="00DF7753" w:rsidP="00EB553C">
      <w:pPr>
        <w:ind w:firstLine="851"/>
        <w:jc w:val="both"/>
        <w:rPr>
          <w:color w:val="000000"/>
          <w:sz w:val="28"/>
          <w:szCs w:val="28"/>
        </w:rPr>
      </w:pPr>
      <w:r w:rsidRPr="00E36EE1">
        <w:rPr>
          <w:color w:val="000000"/>
          <w:sz w:val="28"/>
          <w:szCs w:val="28"/>
        </w:rPr>
        <w:t xml:space="preserve">- устанавливать стипендии администрации муниципального района для одаренных учащихся школ и студентов Вузов и </w:t>
      </w:r>
      <w:proofErr w:type="spellStart"/>
      <w:r w:rsidRPr="00E36EE1">
        <w:rPr>
          <w:color w:val="000000"/>
          <w:sz w:val="28"/>
          <w:szCs w:val="28"/>
        </w:rPr>
        <w:t>Ссузов</w:t>
      </w:r>
      <w:proofErr w:type="spellEnd"/>
      <w:r w:rsidRPr="00E36EE1">
        <w:rPr>
          <w:color w:val="000000"/>
          <w:sz w:val="28"/>
          <w:szCs w:val="28"/>
        </w:rPr>
        <w:t xml:space="preserve">. </w:t>
      </w:r>
    </w:p>
    <w:p w:rsidR="00DF7753" w:rsidRPr="00E36EE1" w:rsidRDefault="00DF7753" w:rsidP="00EB553C">
      <w:pPr>
        <w:ind w:firstLine="851"/>
        <w:jc w:val="both"/>
        <w:rPr>
          <w:color w:val="000000"/>
          <w:sz w:val="28"/>
          <w:szCs w:val="28"/>
        </w:rPr>
      </w:pPr>
      <w:r w:rsidRPr="00E36EE1">
        <w:rPr>
          <w:color w:val="000000"/>
          <w:sz w:val="28"/>
          <w:szCs w:val="28"/>
        </w:rPr>
        <w:t xml:space="preserve">- в пределах средств выделять средства для частичной компенсации проезда на транспорте </w:t>
      </w:r>
      <w:r w:rsidR="002B448E" w:rsidRPr="00E36EE1">
        <w:rPr>
          <w:sz w:val="28"/>
          <w:szCs w:val="28"/>
        </w:rPr>
        <w:t>работникам</w:t>
      </w:r>
      <w:r w:rsidRPr="00E36EE1">
        <w:rPr>
          <w:sz w:val="28"/>
          <w:szCs w:val="28"/>
        </w:rPr>
        <w:t xml:space="preserve"> </w:t>
      </w:r>
      <w:r w:rsidR="002B448E" w:rsidRPr="00E36EE1">
        <w:rPr>
          <w:sz w:val="28"/>
          <w:szCs w:val="28"/>
        </w:rPr>
        <w:t>обще</w:t>
      </w:r>
      <w:r w:rsidRPr="00E36EE1">
        <w:rPr>
          <w:sz w:val="28"/>
          <w:szCs w:val="28"/>
        </w:rPr>
        <w:t>образовательных</w:t>
      </w:r>
      <w:r w:rsidRPr="00E36EE1">
        <w:rPr>
          <w:color w:val="000000"/>
          <w:sz w:val="28"/>
          <w:szCs w:val="28"/>
        </w:rPr>
        <w:t xml:space="preserve"> и дошкольных учреждений.</w:t>
      </w:r>
    </w:p>
    <w:p w:rsidR="00F22566" w:rsidRPr="00E36EE1" w:rsidRDefault="00F22566" w:rsidP="00EB553C">
      <w:pPr>
        <w:pStyle w:val="a3"/>
        <w:spacing w:after="0"/>
        <w:ind w:firstLine="851"/>
        <w:rPr>
          <w:color w:val="000000"/>
          <w:szCs w:val="28"/>
        </w:rPr>
      </w:pPr>
      <w:r w:rsidRPr="00E36EE1">
        <w:rPr>
          <w:color w:val="000000"/>
          <w:szCs w:val="28"/>
        </w:rPr>
        <w:t xml:space="preserve">Меры социальной поддержки работников и порядок их предоставления определяются коллективными договорами. </w:t>
      </w:r>
    </w:p>
    <w:p w:rsidR="00A173F3" w:rsidRPr="00E36EE1" w:rsidRDefault="000D3CC3" w:rsidP="00EB553C">
      <w:pPr>
        <w:ind w:firstLine="851"/>
        <w:jc w:val="both"/>
        <w:rPr>
          <w:color w:val="000000"/>
          <w:sz w:val="28"/>
          <w:szCs w:val="28"/>
        </w:rPr>
      </w:pPr>
      <w:r w:rsidRPr="00E36EE1">
        <w:rPr>
          <w:color w:val="000000"/>
          <w:sz w:val="28"/>
          <w:szCs w:val="28"/>
        </w:rPr>
        <w:t>9</w:t>
      </w:r>
      <w:r w:rsidR="00086472" w:rsidRPr="00E36EE1">
        <w:rPr>
          <w:color w:val="000000"/>
          <w:sz w:val="28"/>
          <w:szCs w:val="28"/>
        </w:rPr>
        <w:t>.</w:t>
      </w:r>
      <w:r w:rsidR="00122F8B">
        <w:rPr>
          <w:color w:val="000000"/>
          <w:sz w:val="28"/>
          <w:szCs w:val="28"/>
        </w:rPr>
        <w:t>5</w:t>
      </w:r>
      <w:r w:rsidR="00272875" w:rsidRPr="00E36EE1">
        <w:rPr>
          <w:color w:val="000000"/>
          <w:sz w:val="28"/>
          <w:szCs w:val="28"/>
        </w:rPr>
        <w:t>. Отдел образования</w:t>
      </w:r>
      <w:r w:rsidR="00B26D53" w:rsidRPr="00E36EE1">
        <w:rPr>
          <w:color w:val="000000"/>
          <w:sz w:val="28"/>
          <w:szCs w:val="28"/>
        </w:rPr>
        <w:t xml:space="preserve"> о</w:t>
      </w:r>
      <w:r w:rsidR="00086472" w:rsidRPr="00E36EE1">
        <w:rPr>
          <w:color w:val="000000"/>
          <w:sz w:val="28"/>
          <w:szCs w:val="28"/>
        </w:rPr>
        <w:t xml:space="preserve">существляет награждение и представление руководящих работников учреждений системы образования к государственным наградам </w:t>
      </w:r>
      <w:r w:rsidR="00BD3503" w:rsidRPr="00E36EE1">
        <w:rPr>
          <w:color w:val="000000"/>
          <w:sz w:val="28"/>
          <w:szCs w:val="28"/>
        </w:rPr>
        <w:t>с учетом мнения</w:t>
      </w:r>
      <w:r w:rsidR="00381478" w:rsidRPr="00E36EE1">
        <w:rPr>
          <w:color w:val="000000"/>
          <w:sz w:val="28"/>
          <w:szCs w:val="28"/>
        </w:rPr>
        <w:t xml:space="preserve"> рай</w:t>
      </w:r>
      <w:r w:rsidR="00086472" w:rsidRPr="00E36EE1">
        <w:rPr>
          <w:color w:val="000000"/>
          <w:sz w:val="28"/>
          <w:szCs w:val="28"/>
        </w:rPr>
        <w:t>ком</w:t>
      </w:r>
      <w:r w:rsidR="00BD3503" w:rsidRPr="00E36EE1">
        <w:rPr>
          <w:color w:val="000000"/>
          <w:sz w:val="28"/>
          <w:szCs w:val="28"/>
        </w:rPr>
        <w:t>а</w:t>
      </w:r>
      <w:r w:rsidR="00086472" w:rsidRPr="00E36EE1">
        <w:rPr>
          <w:color w:val="000000"/>
          <w:sz w:val="28"/>
          <w:szCs w:val="28"/>
        </w:rPr>
        <w:t xml:space="preserve"> Профсоюза</w:t>
      </w:r>
      <w:r w:rsidR="00A173F3" w:rsidRPr="00E36EE1">
        <w:rPr>
          <w:color w:val="000000"/>
          <w:sz w:val="28"/>
          <w:szCs w:val="28"/>
        </w:rPr>
        <w:t>.</w:t>
      </w:r>
    </w:p>
    <w:p w:rsidR="00086472" w:rsidRPr="00E36EE1" w:rsidRDefault="000D3CC3" w:rsidP="00EB553C">
      <w:pPr>
        <w:ind w:firstLine="851"/>
        <w:jc w:val="both"/>
        <w:rPr>
          <w:color w:val="000000"/>
          <w:sz w:val="28"/>
          <w:szCs w:val="28"/>
        </w:rPr>
      </w:pPr>
      <w:r w:rsidRPr="00E36EE1">
        <w:rPr>
          <w:color w:val="000000"/>
          <w:sz w:val="28"/>
          <w:szCs w:val="28"/>
        </w:rPr>
        <w:t>9</w:t>
      </w:r>
      <w:r w:rsidR="00086472" w:rsidRPr="00E36EE1">
        <w:rPr>
          <w:color w:val="000000"/>
          <w:sz w:val="28"/>
          <w:szCs w:val="28"/>
        </w:rPr>
        <w:t>.</w:t>
      </w:r>
      <w:r w:rsidR="00122F8B">
        <w:rPr>
          <w:color w:val="000000"/>
          <w:sz w:val="28"/>
          <w:szCs w:val="28"/>
        </w:rPr>
        <w:t>6</w:t>
      </w:r>
      <w:r w:rsidR="0034308D" w:rsidRPr="00E36EE1">
        <w:rPr>
          <w:color w:val="000000"/>
          <w:sz w:val="28"/>
          <w:szCs w:val="28"/>
        </w:rPr>
        <w:t>. Рай</w:t>
      </w:r>
      <w:r w:rsidR="00086472" w:rsidRPr="00E36EE1">
        <w:rPr>
          <w:color w:val="000000"/>
          <w:sz w:val="28"/>
          <w:szCs w:val="28"/>
        </w:rPr>
        <w:t>ком Профсоюза:</w:t>
      </w:r>
    </w:p>
    <w:p w:rsidR="004F70FE" w:rsidRPr="00E36EE1" w:rsidRDefault="0034308D" w:rsidP="00EB553C">
      <w:pPr>
        <w:ind w:firstLine="851"/>
        <w:jc w:val="both"/>
        <w:rPr>
          <w:color w:val="000000"/>
          <w:sz w:val="28"/>
          <w:szCs w:val="28"/>
        </w:rPr>
      </w:pPr>
      <w:r w:rsidRPr="00E36EE1">
        <w:rPr>
          <w:color w:val="000000"/>
          <w:sz w:val="28"/>
          <w:szCs w:val="28"/>
        </w:rPr>
        <w:t>1</w:t>
      </w:r>
      <w:r w:rsidR="00086472" w:rsidRPr="00E36EE1">
        <w:rPr>
          <w:color w:val="000000"/>
          <w:sz w:val="28"/>
          <w:szCs w:val="28"/>
        </w:rPr>
        <w:t>) Выделяет средства из профсоюзного бюджета на</w:t>
      </w:r>
      <w:r w:rsidR="00A654AE" w:rsidRPr="00E36EE1">
        <w:rPr>
          <w:color w:val="000000"/>
          <w:sz w:val="28"/>
          <w:szCs w:val="28"/>
        </w:rPr>
        <w:t xml:space="preserve"> </w:t>
      </w:r>
      <w:r w:rsidR="004F70FE" w:rsidRPr="00E36EE1">
        <w:rPr>
          <w:color w:val="000000"/>
          <w:sz w:val="28"/>
          <w:szCs w:val="28"/>
        </w:rPr>
        <w:t>физкультурно-массовую работу.</w:t>
      </w:r>
    </w:p>
    <w:p w:rsidR="00086472" w:rsidRPr="00E36EE1" w:rsidRDefault="0034308D" w:rsidP="00EB553C">
      <w:pPr>
        <w:ind w:firstLine="851"/>
        <w:jc w:val="both"/>
        <w:rPr>
          <w:color w:val="000000"/>
          <w:sz w:val="28"/>
          <w:szCs w:val="28"/>
        </w:rPr>
      </w:pPr>
      <w:r w:rsidRPr="00E36EE1">
        <w:rPr>
          <w:color w:val="000000"/>
          <w:sz w:val="28"/>
          <w:szCs w:val="28"/>
        </w:rPr>
        <w:t>2</w:t>
      </w:r>
      <w:r w:rsidR="00086472" w:rsidRPr="00E36EE1">
        <w:rPr>
          <w:color w:val="000000"/>
          <w:sz w:val="28"/>
          <w:szCs w:val="28"/>
        </w:rPr>
        <w:t>)</w:t>
      </w:r>
      <w:r w:rsidR="00245A55" w:rsidRPr="00E36EE1">
        <w:rPr>
          <w:color w:val="000000"/>
          <w:sz w:val="28"/>
          <w:szCs w:val="28"/>
        </w:rPr>
        <w:t xml:space="preserve"> </w:t>
      </w:r>
      <w:r w:rsidR="00086472" w:rsidRPr="00E36EE1">
        <w:rPr>
          <w:color w:val="000000"/>
          <w:sz w:val="28"/>
          <w:szCs w:val="28"/>
        </w:rPr>
        <w:t xml:space="preserve"> </w:t>
      </w:r>
      <w:r w:rsidR="002E59A7" w:rsidRPr="00E36EE1">
        <w:rPr>
          <w:color w:val="000000"/>
          <w:sz w:val="28"/>
          <w:szCs w:val="28"/>
        </w:rPr>
        <w:t xml:space="preserve">В соответствии с положением о Фонде социальной защиты </w:t>
      </w:r>
      <w:r w:rsidR="004F70FE" w:rsidRPr="00E36EE1">
        <w:rPr>
          <w:color w:val="000000"/>
          <w:sz w:val="28"/>
          <w:szCs w:val="28"/>
        </w:rPr>
        <w:t xml:space="preserve">выделяет </w:t>
      </w:r>
      <w:r w:rsidR="00086472" w:rsidRPr="00E36EE1">
        <w:rPr>
          <w:color w:val="000000"/>
          <w:sz w:val="28"/>
          <w:szCs w:val="28"/>
        </w:rPr>
        <w:t>средства на материальную поддержку работников отрасли.</w:t>
      </w:r>
    </w:p>
    <w:p w:rsidR="00F31392" w:rsidRPr="00E36EE1" w:rsidRDefault="0034308D" w:rsidP="00EB553C">
      <w:pPr>
        <w:pStyle w:val="a3"/>
        <w:spacing w:after="0"/>
        <w:ind w:firstLine="851"/>
        <w:rPr>
          <w:b/>
          <w:color w:val="000000"/>
          <w:szCs w:val="28"/>
        </w:rPr>
      </w:pPr>
      <w:r w:rsidRPr="00E36EE1">
        <w:rPr>
          <w:color w:val="000000"/>
          <w:szCs w:val="28"/>
        </w:rPr>
        <w:t>3</w:t>
      </w:r>
      <w:r w:rsidR="004F70FE" w:rsidRPr="00E36EE1">
        <w:rPr>
          <w:color w:val="000000"/>
          <w:szCs w:val="28"/>
        </w:rPr>
        <w:t xml:space="preserve">) Оказывает возможную финансовую помощь больным с хроническими и тяжёлыми формами заболеваний </w:t>
      </w:r>
      <w:r w:rsidR="004F1CC5" w:rsidRPr="00E36EE1">
        <w:rPr>
          <w:color w:val="000000"/>
          <w:szCs w:val="28"/>
        </w:rPr>
        <w:t xml:space="preserve">членам Профсоюза </w:t>
      </w:r>
      <w:r w:rsidR="004F70FE" w:rsidRPr="00E36EE1">
        <w:rPr>
          <w:color w:val="000000"/>
          <w:szCs w:val="28"/>
        </w:rPr>
        <w:t>для частичной оплаты дорогостоящих лекарственных препаратов</w:t>
      </w:r>
      <w:r w:rsidRPr="00E36EE1">
        <w:rPr>
          <w:color w:val="000000"/>
          <w:szCs w:val="28"/>
        </w:rPr>
        <w:t>.</w:t>
      </w:r>
      <w:r w:rsidR="00CF3558" w:rsidRPr="00E36EE1">
        <w:rPr>
          <w:b/>
          <w:color w:val="000000"/>
          <w:szCs w:val="28"/>
        </w:rPr>
        <w:t xml:space="preserve">  </w:t>
      </w:r>
    </w:p>
    <w:p w:rsidR="00245A55" w:rsidRPr="00E36EE1" w:rsidRDefault="00723B22" w:rsidP="00EB553C">
      <w:pPr>
        <w:pStyle w:val="a3"/>
        <w:spacing w:after="0"/>
        <w:ind w:firstLine="851"/>
        <w:rPr>
          <w:b/>
          <w:color w:val="FF0000"/>
          <w:szCs w:val="28"/>
        </w:rPr>
      </w:pPr>
      <w:r w:rsidRPr="00E36EE1">
        <w:rPr>
          <w:color w:val="000000"/>
          <w:szCs w:val="28"/>
        </w:rPr>
        <w:t>4)</w:t>
      </w:r>
      <w:r w:rsidR="00CF3558" w:rsidRPr="00E36EE1">
        <w:rPr>
          <w:color w:val="000000"/>
          <w:szCs w:val="28"/>
        </w:rPr>
        <w:t xml:space="preserve"> </w:t>
      </w:r>
      <w:r w:rsidR="007977CE" w:rsidRPr="00E36EE1">
        <w:rPr>
          <w:szCs w:val="28"/>
        </w:rPr>
        <w:t>Оказывает помощь работникам – членам Профсоюза в</w:t>
      </w:r>
      <w:r w:rsidR="00245A55" w:rsidRPr="00E36EE1">
        <w:rPr>
          <w:szCs w:val="28"/>
        </w:rPr>
        <w:t xml:space="preserve"> </w:t>
      </w:r>
      <w:r w:rsidR="007977CE" w:rsidRPr="00E36EE1">
        <w:rPr>
          <w:szCs w:val="28"/>
        </w:rPr>
        <w:t>получении</w:t>
      </w:r>
      <w:r w:rsidR="00245A55" w:rsidRPr="00E36EE1">
        <w:rPr>
          <w:szCs w:val="28"/>
        </w:rPr>
        <w:t xml:space="preserve"> краткосрочных и долгосрочных ссуд </w:t>
      </w:r>
      <w:r w:rsidR="007977CE" w:rsidRPr="00E36EE1">
        <w:rPr>
          <w:szCs w:val="28"/>
        </w:rPr>
        <w:t>через Кредитный союз</w:t>
      </w:r>
      <w:r w:rsidR="00205542" w:rsidRPr="00E36EE1">
        <w:rPr>
          <w:szCs w:val="28"/>
        </w:rPr>
        <w:t xml:space="preserve"> « Образование»</w:t>
      </w:r>
      <w:r w:rsidR="00245A55" w:rsidRPr="00E36EE1">
        <w:rPr>
          <w:szCs w:val="28"/>
        </w:rPr>
        <w:t xml:space="preserve"> </w:t>
      </w:r>
      <w:r w:rsidR="007977CE" w:rsidRPr="00E36EE1">
        <w:rPr>
          <w:szCs w:val="28"/>
        </w:rPr>
        <w:t xml:space="preserve">с </w:t>
      </w:r>
      <w:r w:rsidR="00245A55" w:rsidRPr="00E36EE1">
        <w:rPr>
          <w:szCs w:val="28"/>
        </w:rPr>
        <w:t>целью социально-экономической поддержки работников образования</w:t>
      </w:r>
      <w:r w:rsidR="007977CE" w:rsidRPr="00E36EE1">
        <w:rPr>
          <w:szCs w:val="28"/>
        </w:rPr>
        <w:t>.</w:t>
      </w:r>
      <w:r w:rsidR="00245A55" w:rsidRPr="00E36EE1">
        <w:rPr>
          <w:color w:val="FF0000"/>
          <w:szCs w:val="28"/>
        </w:rPr>
        <w:t xml:space="preserve"> </w:t>
      </w:r>
    </w:p>
    <w:p w:rsidR="005E0F01" w:rsidRPr="00E36EE1" w:rsidRDefault="00245A55" w:rsidP="00EB553C">
      <w:pPr>
        <w:pStyle w:val="a3"/>
        <w:spacing w:after="0"/>
        <w:ind w:firstLine="851"/>
        <w:rPr>
          <w:color w:val="000000"/>
          <w:szCs w:val="28"/>
        </w:rPr>
      </w:pPr>
      <w:r w:rsidRPr="00E36EE1">
        <w:rPr>
          <w:color w:val="000000"/>
          <w:szCs w:val="28"/>
        </w:rPr>
        <w:t>5)</w:t>
      </w:r>
      <w:r w:rsidR="00CF3558" w:rsidRPr="00E36EE1">
        <w:rPr>
          <w:b/>
          <w:color w:val="000000"/>
          <w:szCs w:val="28"/>
        </w:rPr>
        <w:t xml:space="preserve"> </w:t>
      </w:r>
      <w:r w:rsidRPr="00E36EE1">
        <w:rPr>
          <w:szCs w:val="28"/>
        </w:rPr>
        <w:t>Осуществляет мероприятия по организации отдыха педагогических работников, выделяет средства на приобретение санаторно-</w:t>
      </w:r>
      <w:r w:rsidR="00A654AE" w:rsidRPr="00E36EE1">
        <w:rPr>
          <w:szCs w:val="28"/>
        </w:rPr>
        <w:t>курортных и туристских путёвок.</w:t>
      </w:r>
    </w:p>
    <w:p w:rsidR="00205542" w:rsidRPr="00E36EE1" w:rsidRDefault="00205542" w:rsidP="00EB553C">
      <w:pPr>
        <w:pStyle w:val="ConsPlusNormal"/>
        <w:ind w:firstLine="851"/>
        <w:jc w:val="both"/>
        <w:rPr>
          <w:rFonts w:ascii="Times New Roman" w:hAnsi="Times New Roman" w:cs="Times New Roman"/>
          <w:sz w:val="28"/>
          <w:szCs w:val="28"/>
        </w:rPr>
      </w:pPr>
      <w:r w:rsidRPr="00E36EE1">
        <w:rPr>
          <w:rFonts w:ascii="Times New Roman" w:hAnsi="Times New Roman" w:cs="Times New Roman"/>
          <w:color w:val="000000"/>
          <w:sz w:val="28"/>
          <w:szCs w:val="28"/>
        </w:rPr>
        <w:t xml:space="preserve"> 6)</w:t>
      </w:r>
      <w:r w:rsidRPr="00E36EE1">
        <w:rPr>
          <w:rFonts w:ascii="Times New Roman" w:hAnsi="Times New Roman" w:cs="Times New Roman"/>
          <w:sz w:val="28"/>
          <w:szCs w:val="28"/>
        </w:rPr>
        <w:t xml:space="preserve"> Стороны считают </w:t>
      </w:r>
      <w:proofErr w:type="gramStart"/>
      <w:r w:rsidRPr="00E36EE1">
        <w:rPr>
          <w:rFonts w:ascii="Times New Roman" w:hAnsi="Times New Roman" w:cs="Times New Roman"/>
          <w:sz w:val="28"/>
          <w:szCs w:val="28"/>
        </w:rPr>
        <w:t>необходимым</w:t>
      </w:r>
      <w:proofErr w:type="gramEnd"/>
      <w:r w:rsidRPr="00E36EE1">
        <w:rPr>
          <w:rFonts w:ascii="Times New Roman" w:hAnsi="Times New Roman" w:cs="Times New Roman"/>
          <w:sz w:val="28"/>
          <w:szCs w:val="28"/>
        </w:rPr>
        <w:t xml:space="preserve"> продолжить работу по</w:t>
      </w:r>
      <w:r w:rsidR="00A654AE" w:rsidRPr="00E36EE1">
        <w:rPr>
          <w:rFonts w:ascii="Times New Roman" w:hAnsi="Times New Roman" w:cs="Times New Roman"/>
          <w:sz w:val="28"/>
          <w:szCs w:val="28"/>
        </w:rPr>
        <w:t>:</w:t>
      </w:r>
    </w:p>
    <w:p w:rsidR="00205542" w:rsidRPr="00E36EE1" w:rsidRDefault="00205542" w:rsidP="00EB553C">
      <w:pPr>
        <w:widowControl w:val="0"/>
        <w:autoSpaceDE w:val="0"/>
        <w:autoSpaceDN w:val="0"/>
        <w:ind w:firstLine="851"/>
        <w:jc w:val="both"/>
        <w:rPr>
          <w:sz w:val="28"/>
          <w:szCs w:val="28"/>
        </w:rPr>
      </w:pPr>
      <w:r w:rsidRPr="00E36EE1">
        <w:rPr>
          <w:sz w:val="28"/>
          <w:szCs w:val="28"/>
        </w:rPr>
        <w:t>- совершенствованию порядка, унификации, повышению размера компенсации педагогическим работникам за работу по подготовке и проведению государственной итоговой аттестации обучающихся по образовательным программам основного общего и среднего общего образования, в том числе с учетом особенностей ее проведения в особых санитарно-эпидемиологических условиях;</w:t>
      </w:r>
    </w:p>
    <w:p w:rsidR="00205542" w:rsidRPr="00E36EE1" w:rsidRDefault="00205542" w:rsidP="00EB553C">
      <w:pPr>
        <w:widowControl w:val="0"/>
        <w:autoSpaceDE w:val="0"/>
        <w:autoSpaceDN w:val="0"/>
        <w:ind w:firstLine="851"/>
        <w:jc w:val="both"/>
        <w:rPr>
          <w:b/>
          <w:sz w:val="28"/>
          <w:szCs w:val="28"/>
        </w:rPr>
      </w:pPr>
      <w:proofErr w:type="gramStart"/>
      <w:r w:rsidRPr="00E36EE1">
        <w:rPr>
          <w:sz w:val="28"/>
          <w:szCs w:val="28"/>
        </w:rPr>
        <w:t>- обеспечению безопасности и комфортных условий труда работников, участвующих в проведении государственной итоговой аттестации по образовательным программам основного общего и среднего общего образования, профессионального образования вне места нахождения работодателя, обеспечению работников оборудованием, инструментами, технической документацией и иными средствами, необходимыми для исполнения ими трудовых обязанностей, а также по созданию условий для приема пищи и обеспечению других нужд работников.</w:t>
      </w:r>
      <w:r w:rsidRPr="00E36EE1">
        <w:rPr>
          <w:b/>
          <w:sz w:val="28"/>
          <w:szCs w:val="28"/>
        </w:rPr>
        <w:t xml:space="preserve"> </w:t>
      </w:r>
      <w:proofErr w:type="gramEnd"/>
    </w:p>
    <w:p w:rsidR="00A173F3" w:rsidRPr="00E36EE1" w:rsidRDefault="00A173F3" w:rsidP="00EB553C">
      <w:pPr>
        <w:widowControl w:val="0"/>
        <w:autoSpaceDE w:val="0"/>
        <w:autoSpaceDN w:val="0"/>
        <w:ind w:firstLine="851"/>
        <w:jc w:val="both"/>
        <w:rPr>
          <w:sz w:val="28"/>
          <w:szCs w:val="28"/>
        </w:rPr>
      </w:pPr>
      <w:r w:rsidRPr="00E36EE1">
        <w:rPr>
          <w:sz w:val="28"/>
          <w:szCs w:val="28"/>
        </w:rPr>
        <w:t>9.</w:t>
      </w:r>
      <w:r w:rsidR="00122F8B">
        <w:rPr>
          <w:sz w:val="28"/>
          <w:szCs w:val="28"/>
        </w:rPr>
        <w:t>7</w:t>
      </w:r>
      <w:r w:rsidRPr="00E36EE1">
        <w:rPr>
          <w:sz w:val="28"/>
          <w:szCs w:val="28"/>
        </w:rPr>
        <w:t xml:space="preserve">. В соответствии с законодательством работникам образовательных </w:t>
      </w:r>
      <w:r w:rsidRPr="00E36EE1">
        <w:rPr>
          <w:sz w:val="28"/>
          <w:szCs w:val="28"/>
        </w:rPr>
        <w:lastRenderedPageBreak/>
        <w:t>организаций в период повышения квалификации и переподготовки оплачиваются (по основному месту работы) командировочные расходы при сохранении среднего заработка.</w:t>
      </w:r>
    </w:p>
    <w:p w:rsidR="00A173F3" w:rsidRPr="00E36EE1" w:rsidRDefault="00A173F3" w:rsidP="00EB553C">
      <w:pPr>
        <w:widowControl w:val="0"/>
        <w:autoSpaceDE w:val="0"/>
        <w:autoSpaceDN w:val="0"/>
        <w:ind w:firstLine="851"/>
        <w:jc w:val="both"/>
        <w:rPr>
          <w:sz w:val="28"/>
          <w:szCs w:val="28"/>
        </w:rPr>
      </w:pPr>
      <w:r w:rsidRPr="00E36EE1">
        <w:rPr>
          <w:sz w:val="28"/>
          <w:szCs w:val="28"/>
        </w:rPr>
        <w:t>Не допускается направление педагогических и других работников образовательных организаций на повышение квалификации и переподготовку с отрывом от основной работы без возмещения им командировочных расходов.</w:t>
      </w:r>
    </w:p>
    <w:p w:rsidR="00086472" w:rsidRPr="00E36EE1" w:rsidRDefault="0043370A" w:rsidP="00C34E48">
      <w:pPr>
        <w:pStyle w:val="a3"/>
        <w:spacing w:after="0"/>
        <w:jc w:val="center"/>
        <w:rPr>
          <w:color w:val="000000"/>
          <w:szCs w:val="28"/>
        </w:rPr>
      </w:pPr>
      <w:r w:rsidRPr="00E36EE1">
        <w:rPr>
          <w:b/>
          <w:color w:val="000000"/>
          <w:szCs w:val="28"/>
          <w:lang w:val="en-US"/>
        </w:rPr>
        <w:t>X</w:t>
      </w:r>
      <w:r w:rsidR="00781594" w:rsidRPr="00E36EE1">
        <w:rPr>
          <w:b/>
          <w:color w:val="000000"/>
          <w:szCs w:val="28"/>
        </w:rPr>
        <w:t>.</w:t>
      </w:r>
      <w:r w:rsidRPr="00E36EE1">
        <w:rPr>
          <w:b/>
          <w:color w:val="000000"/>
          <w:szCs w:val="28"/>
        </w:rPr>
        <w:t xml:space="preserve"> ГАРАНТИИ</w:t>
      </w:r>
      <w:r w:rsidR="00781594" w:rsidRPr="00E36EE1">
        <w:rPr>
          <w:b/>
          <w:color w:val="000000"/>
          <w:szCs w:val="28"/>
        </w:rPr>
        <w:t xml:space="preserve"> </w:t>
      </w:r>
      <w:r w:rsidR="00086472" w:rsidRPr="00E36EE1">
        <w:rPr>
          <w:b/>
          <w:color w:val="000000"/>
          <w:szCs w:val="28"/>
        </w:rPr>
        <w:t>МОЛОД</w:t>
      </w:r>
      <w:r w:rsidR="00781594" w:rsidRPr="00E36EE1">
        <w:rPr>
          <w:b/>
          <w:color w:val="000000"/>
          <w:szCs w:val="28"/>
        </w:rPr>
        <w:t>ЫМ СПЕЦИАЛИСТАМ</w:t>
      </w:r>
    </w:p>
    <w:p w:rsidR="00086472" w:rsidRPr="00E36EE1" w:rsidRDefault="00086472">
      <w:pPr>
        <w:ind w:firstLine="1134"/>
        <w:jc w:val="both"/>
        <w:rPr>
          <w:b/>
          <w:color w:val="000000"/>
          <w:sz w:val="28"/>
          <w:szCs w:val="28"/>
        </w:rPr>
      </w:pPr>
    </w:p>
    <w:p w:rsidR="00781594" w:rsidRPr="00E36EE1" w:rsidRDefault="00781594" w:rsidP="00EB553C">
      <w:pPr>
        <w:tabs>
          <w:tab w:val="left" w:pos="993"/>
        </w:tabs>
        <w:autoSpaceDE w:val="0"/>
        <w:autoSpaceDN w:val="0"/>
        <w:adjustRightInd w:val="0"/>
        <w:ind w:firstLine="851"/>
        <w:jc w:val="both"/>
        <w:rPr>
          <w:sz w:val="28"/>
          <w:szCs w:val="28"/>
        </w:rPr>
      </w:pPr>
      <w:r w:rsidRPr="00E36EE1">
        <w:rPr>
          <w:color w:val="000000"/>
          <w:sz w:val="28"/>
          <w:szCs w:val="28"/>
        </w:rPr>
        <w:t>10.1.</w:t>
      </w:r>
      <w:r w:rsidR="007246EB" w:rsidRPr="00E36EE1">
        <w:rPr>
          <w:b/>
          <w:color w:val="000000"/>
          <w:sz w:val="28"/>
          <w:szCs w:val="28"/>
        </w:rPr>
        <w:t xml:space="preserve"> </w:t>
      </w:r>
      <w:r w:rsidRPr="00E36EE1">
        <w:rPr>
          <w:sz w:val="28"/>
          <w:szCs w:val="28"/>
        </w:rPr>
        <w:t xml:space="preserve">Статус молодого специалиста возникает у лиц, закончивших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прошедших государственную (итоговую) аттестацию и получивших документы государственного образца об уровне образования (любого профиля). </w:t>
      </w:r>
    </w:p>
    <w:p w:rsidR="00781594" w:rsidRPr="00E36EE1" w:rsidRDefault="00781594" w:rsidP="00EB553C">
      <w:pPr>
        <w:tabs>
          <w:tab w:val="left" w:pos="993"/>
        </w:tabs>
        <w:autoSpaceDE w:val="0"/>
        <w:autoSpaceDN w:val="0"/>
        <w:adjustRightInd w:val="0"/>
        <w:ind w:firstLine="851"/>
        <w:jc w:val="both"/>
        <w:rPr>
          <w:sz w:val="28"/>
          <w:szCs w:val="28"/>
        </w:rPr>
      </w:pPr>
      <w:r w:rsidRPr="00E36EE1">
        <w:rPr>
          <w:sz w:val="28"/>
          <w:szCs w:val="28"/>
        </w:rPr>
        <w:t xml:space="preserve">Реализация гарантий молодого специалиста осуществляется в течение 3 лет со дня заключения им трудового договора с образовательной организацией по основному месту работы. </w:t>
      </w:r>
    </w:p>
    <w:p w:rsidR="00781594" w:rsidRPr="00E36EE1" w:rsidRDefault="00781594" w:rsidP="00EB553C">
      <w:pPr>
        <w:pStyle w:val="HTML"/>
        <w:tabs>
          <w:tab w:val="left" w:pos="993"/>
        </w:tabs>
        <w:ind w:firstLine="851"/>
        <w:jc w:val="both"/>
        <w:rPr>
          <w:rFonts w:ascii="Times New Roman" w:hAnsi="Times New Roman" w:cs="Times New Roman"/>
          <w:sz w:val="28"/>
          <w:szCs w:val="28"/>
        </w:rPr>
      </w:pPr>
      <w:r w:rsidRPr="00E36EE1">
        <w:rPr>
          <w:rFonts w:ascii="Times New Roman" w:hAnsi="Times New Roman" w:cs="Times New Roman"/>
          <w:sz w:val="28"/>
          <w:szCs w:val="28"/>
        </w:rPr>
        <w:t xml:space="preserve">Статус молодого специалиста </w:t>
      </w:r>
      <w:proofErr w:type="gramStart"/>
      <w:r w:rsidRPr="00E36EE1">
        <w:rPr>
          <w:rFonts w:ascii="Times New Roman" w:hAnsi="Times New Roman" w:cs="Times New Roman"/>
          <w:sz w:val="28"/>
          <w:szCs w:val="28"/>
        </w:rPr>
        <w:t>сохраняется</w:t>
      </w:r>
      <w:proofErr w:type="gramEnd"/>
      <w:r w:rsidRPr="00E36EE1">
        <w:rPr>
          <w:rFonts w:ascii="Times New Roman" w:hAnsi="Times New Roman" w:cs="Times New Roman"/>
          <w:sz w:val="28"/>
          <w:szCs w:val="28"/>
        </w:rPr>
        <w:t xml:space="preserve"> и срок действия продлевается в случаях:</w:t>
      </w:r>
    </w:p>
    <w:p w:rsidR="00781594" w:rsidRPr="00E36EE1" w:rsidRDefault="00781594" w:rsidP="00122F8B">
      <w:pPr>
        <w:pStyle w:val="HTML"/>
        <w:numPr>
          <w:ilvl w:val="0"/>
          <w:numId w:val="30"/>
        </w:numPr>
        <w:tabs>
          <w:tab w:val="clear" w:pos="916"/>
          <w:tab w:val="clear" w:pos="1832"/>
          <w:tab w:val="clear" w:pos="2340"/>
          <w:tab w:val="left" w:pos="1134"/>
        </w:tabs>
        <w:ind w:left="0" w:firstLine="851"/>
        <w:jc w:val="both"/>
        <w:rPr>
          <w:rFonts w:ascii="Times New Roman" w:hAnsi="Times New Roman" w:cs="Times New Roman"/>
          <w:strike/>
          <w:sz w:val="28"/>
          <w:szCs w:val="28"/>
        </w:rPr>
      </w:pPr>
      <w:r w:rsidRPr="00E36EE1">
        <w:rPr>
          <w:rFonts w:ascii="Times New Roman" w:hAnsi="Times New Roman" w:cs="Times New Roman"/>
          <w:sz w:val="28"/>
          <w:szCs w:val="28"/>
        </w:rPr>
        <w:t>призыв на военную службу или направление на заменяющую ее альтернативную гражданскую службу;</w:t>
      </w:r>
    </w:p>
    <w:p w:rsidR="00781594" w:rsidRPr="00E36EE1" w:rsidRDefault="00781594" w:rsidP="00122F8B">
      <w:pPr>
        <w:pStyle w:val="HTML"/>
        <w:numPr>
          <w:ilvl w:val="0"/>
          <w:numId w:val="30"/>
        </w:numPr>
        <w:tabs>
          <w:tab w:val="clear" w:pos="916"/>
          <w:tab w:val="clear" w:pos="1832"/>
          <w:tab w:val="clear" w:pos="2340"/>
          <w:tab w:val="left" w:pos="1134"/>
        </w:tabs>
        <w:ind w:left="0" w:firstLine="851"/>
        <w:jc w:val="both"/>
        <w:rPr>
          <w:rFonts w:ascii="Times New Roman" w:hAnsi="Times New Roman" w:cs="Times New Roman"/>
          <w:strike/>
          <w:sz w:val="28"/>
          <w:szCs w:val="28"/>
        </w:rPr>
      </w:pPr>
      <w:r w:rsidRPr="00E36EE1">
        <w:rPr>
          <w:rFonts w:ascii="Times New Roman" w:hAnsi="Times New Roman" w:cs="Times New Roman"/>
          <w:sz w:val="28"/>
          <w:szCs w:val="28"/>
        </w:rPr>
        <w:t>переход работника в другую образовательную организацию республики;</w:t>
      </w:r>
    </w:p>
    <w:p w:rsidR="00781594" w:rsidRPr="00E36EE1" w:rsidRDefault="00781594" w:rsidP="00122F8B">
      <w:pPr>
        <w:pStyle w:val="HTML"/>
        <w:numPr>
          <w:ilvl w:val="0"/>
          <w:numId w:val="30"/>
        </w:numPr>
        <w:tabs>
          <w:tab w:val="clear" w:pos="916"/>
          <w:tab w:val="clear" w:pos="2340"/>
          <w:tab w:val="left" w:pos="1134"/>
        </w:tabs>
        <w:ind w:left="0" w:firstLine="851"/>
        <w:jc w:val="both"/>
        <w:rPr>
          <w:rFonts w:ascii="Times New Roman" w:hAnsi="Times New Roman" w:cs="Times New Roman"/>
          <w:sz w:val="28"/>
          <w:szCs w:val="28"/>
        </w:rPr>
      </w:pPr>
      <w:r w:rsidRPr="00E36EE1">
        <w:rPr>
          <w:rFonts w:ascii="Times New Roman" w:hAnsi="Times New Roman" w:cs="Times New Roman"/>
          <w:sz w:val="28"/>
          <w:szCs w:val="28"/>
        </w:rPr>
        <w:t>обучение в очной аспирантуре на срок не более трех лет;</w:t>
      </w:r>
    </w:p>
    <w:p w:rsidR="00781594" w:rsidRPr="00E36EE1" w:rsidRDefault="00781594" w:rsidP="00122F8B">
      <w:pPr>
        <w:pStyle w:val="HTML"/>
        <w:numPr>
          <w:ilvl w:val="0"/>
          <w:numId w:val="30"/>
        </w:numPr>
        <w:tabs>
          <w:tab w:val="clear" w:pos="916"/>
          <w:tab w:val="clear" w:pos="2340"/>
          <w:tab w:val="left" w:pos="1134"/>
        </w:tabs>
        <w:ind w:left="0" w:firstLine="851"/>
        <w:jc w:val="both"/>
        <w:rPr>
          <w:rFonts w:ascii="Times New Roman" w:hAnsi="Times New Roman" w:cs="Times New Roman"/>
          <w:sz w:val="28"/>
          <w:szCs w:val="28"/>
        </w:rPr>
      </w:pPr>
      <w:r w:rsidRPr="00E36EE1">
        <w:rPr>
          <w:rFonts w:ascii="Times New Roman" w:hAnsi="Times New Roman" w:cs="Times New Roman"/>
          <w:sz w:val="28"/>
          <w:szCs w:val="28"/>
        </w:rPr>
        <w:t xml:space="preserve">нахождение в отпуске по уходу за ребенком; </w:t>
      </w:r>
    </w:p>
    <w:p w:rsidR="00781594" w:rsidRPr="00E36EE1" w:rsidRDefault="00781594" w:rsidP="00122F8B">
      <w:pPr>
        <w:pStyle w:val="HTML"/>
        <w:numPr>
          <w:ilvl w:val="0"/>
          <w:numId w:val="30"/>
        </w:numPr>
        <w:tabs>
          <w:tab w:val="clear" w:pos="916"/>
          <w:tab w:val="clear" w:pos="2340"/>
          <w:tab w:val="left" w:pos="1134"/>
        </w:tabs>
        <w:ind w:left="0" w:firstLine="851"/>
        <w:jc w:val="both"/>
        <w:rPr>
          <w:rFonts w:ascii="Times New Roman" w:hAnsi="Times New Roman" w:cs="Times New Roman"/>
          <w:sz w:val="28"/>
          <w:szCs w:val="28"/>
        </w:rPr>
      </w:pPr>
      <w:r w:rsidRPr="00E36EE1">
        <w:rPr>
          <w:rFonts w:ascii="Times New Roman" w:hAnsi="Times New Roman" w:cs="Times New Roman"/>
          <w:sz w:val="28"/>
          <w:szCs w:val="28"/>
        </w:rPr>
        <w:t>другие случаи, определяемые коллективным договором, локальными нормативными актами образовательной организации.</w:t>
      </w:r>
    </w:p>
    <w:p w:rsidR="00781594" w:rsidRPr="00E36EE1" w:rsidRDefault="00781594" w:rsidP="00EB553C">
      <w:pPr>
        <w:pStyle w:val="HTML"/>
        <w:tabs>
          <w:tab w:val="left" w:pos="993"/>
        </w:tabs>
        <w:ind w:firstLine="851"/>
        <w:jc w:val="both"/>
        <w:rPr>
          <w:rFonts w:ascii="Times New Roman" w:hAnsi="Times New Roman" w:cs="Times New Roman"/>
          <w:strike/>
          <w:color w:val="FF0000"/>
          <w:sz w:val="28"/>
          <w:szCs w:val="28"/>
        </w:rPr>
      </w:pPr>
      <w:r w:rsidRPr="00E36EE1">
        <w:rPr>
          <w:rFonts w:ascii="Times New Roman" w:hAnsi="Times New Roman" w:cs="Times New Roman"/>
          <w:sz w:val="28"/>
          <w:szCs w:val="28"/>
        </w:rPr>
        <w:t>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w:t>
      </w:r>
    </w:p>
    <w:p w:rsidR="00781594" w:rsidRPr="00E36EE1" w:rsidRDefault="00781594" w:rsidP="00EB553C">
      <w:pPr>
        <w:pStyle w:val="HTML"/>
        <w:tabs>
          <w:tab w:val="left" w:pos="993"/>
        </w:tabs>
        <w:ind w:firstLine="851"/>
        <w:jc w:val="both"/>
        <w:rPr>
          <w:rFonts w:ascii="Times New Roman" w:hAnsi="Times New Roman" w:cs="Times New Roman"/>
          <w:sz w:val="28"/>
          <w:szCs w:val="28"/>
        </w:rPr>
      </w:pPr>
      <w:r w:rsidRPr="00E36EE1">
        <w:rPr>
          <w:rFonts w:ascii="Times New Roman" w:hAnsi="Times New Roman" w:cs="Times New Roman"/>
          <w:sz w:val="28"/>
          <w:szCs w:val="28"/>
        </w:rPr>
        <w:t>10.2. Молодым специалистам - педагогическим работникам, впервые приступившим к работе после окончания образовательных организаций высшего образования, профессиональных образовательных организаций устанавливается повышающий коэффициент к ставке заработ</w:t>
      </w:r>
      <w:r w:rsidR="00B453CB" w:rsidRPr="00E36EE1">
        <w:rPr>
          <w:rFonts w:ascii="Times New Roman" w:hAnsi="Times New Roman" w:cs="Times New Roman"/>
          <w:sz w:val="28"/>
          <w:szCs w:val="28"/>
        </w:rPr>
        <w:t>ной плате (окладу) в размере 0,3</w:t>
      </w:r>
      <w:r w:rsidRPr="00E36EE1">
        <w:rPr>
          <w:rFonts w:ascii="Times New Roman" w:hAnsi="Times New Roman" w:cs="Times New Roman"/>
          <w:sz w:val="28"/>
          <w:szCs w:val="28"/>
        </w:rPr>
        <w:t xml:space="preserve"> за фактическую нагрузку в течение 3 лет со дня заключения трудового договора. </w:t>
      </w:r>
    </w:p>
    <w:p w:rsidR="00781594" w:rsidRPr="00E36EE1" w:rsidRDefault="00781594" w:rsidP="00EB553C">
      <w:pPr>
        <w:tabs>
          <w:tab w:val="left" w:pos="0"/>
          <w:tab w:val="left" w:pos="993"/>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E36EE1">
        <w:rPr>
          <w:sz w:val="28"/>
          <w:szCs w:val="28"/>
        </w:rPr>
        <w:t xml:space="preserve">10.3. </w:t>
      </w:r>
      <w:proofErr w:type="gramStart"/>
      <w:r w:rsidRPr="00E36EE1">
        <w:rPr>
          <w:sz w:val="28"/>
          <w:szCs w:val="28"/>
        </w:rPr>
        <w:t xml:space="preserve">Педагогическим работникам, закончившим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w:t>
      </w:r>
      <w:r w:rsidRPr="00E36EE1">
        <w:rPr>
          <w:sz w:val="28"/>
          <w:szCs w:val="28"/>
        </w:rPr>
        <w:lastRenderedPageBreak/>
        <w:t xml:space="preserve">должности в </w:t>
      </w:r>
      <w:r w:rsidR="00F22566" w:rsidRPr="00E36EE1">
        <w:rPr>
          <w:color w:val="000000"/>
          <w:sz w:val="28"/>
          <w:szCs w:val="28"/>
        </w:rPr>
        <w:t>муниципальных</w:t>
      </w:r>
      <w:r w:rsidR="00F22566" w:rsidRPr="00E36EE1">
        <w:rPr>
          <w:sz w:val="28"/>
          <w:szCs w:val="28"/>
        </w:rPr>
        <w:t xml:space="preserve"> </w:t>
      </w:r>
      <w:r w:rsidRPr="00E36EE1">
        <w:rPr>
          <w:sz w:val="28"/>
          <w:szCs w:val="28"/>
        </w:rPr>
        <w:t>образовательных организациях Республики Башкортостан, устанавливается единовременная стимулирующая выплата</w:t>
      </w:r>
      <w:proofErr w:type="gramEnd"/>
      <w:r w:rsidRPr="00E36EE1">
        <w:rPr>
          <w:sz w:val="28"/>
          <w:szCs w:val="28"/>
        </w:rPr>
        <w:t xml:space="preserve"> в размере от</w:t>
      </w:r>
      <w:r w:rsidRPr="00E36EE1">
        <w:rPr>
          <w:b/>
          <w:sz w:val="28"/>
          <w:szCs w:val="28"/>
        </w:rPr>
        <w:t xml:space="preserve"> </w:t>
      </w:r>
      <w:r w:rsidRPr="00E36EE1">
        <w:rPr>
          <w:sz w:val="28"/>
          <w:szCs w:val="28"/>
        </w:rPr>
        <w:t xml:space="preserve">одной до четырех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  </w:t>
      </w:r>
    </w:p>
    <w:p w:rsidR="00781594" w:rsidRPr="00E36EE1" w:rsidRDefault="00781594" w:rsidP="00EB553C">
      <w:pPr>
        <w:tabs>
          <w:tab w:val="left" w:pos="0"/>
          <w:tab w:val="left" w:pos="567"/>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E36EE1">
        <w:rPr>
          <w:sz w:val="28"/>
          <w:szCs w:val="28"/>
        </w:rPr>
        <w:t xml:space="preserve">Единовременная стимулирующая выплата также устанавливается педагогическому работнику, уже находившемуся в трудовых отношениях, в </w:t>
      </w:r>
      <w:proofErr w:type="spellStart"/>
      <w:r w:rsidRPr="00E36EE1">
        <w:rPr>
          <w:sz w:val="28"/>
          <w:szCs w:val="28"/>
        </w:rPr>
        <w:t>т.ч</w:t>
      </w:r>
      <w:proofErr w:type="spellEnd"/>
      <w:r w:rsidRPr="00E36EE1">
        <w:rPr>
          <w:sz w:val="28"/>
          <w:szCs w:val="28"/>
        </w:rPr>
        <w:t xml:space="preserve">. в других образовательных организациях и иных организациях и продолжающему работу в образовательной организации </w:t>
      </w:r>
      <w:r w:rsidR="00A654AE" w:rsidRPr="00E36EE1">
        <w:rPr>
          <w:sz w:val="28"/>
          <w:szCs w:val="28"/>
        </w:rPr>
        <w:t xml:space="preserve">после завершения полного курса </w:t>
      </w:r>
      <w:r w:rsidRPr="00E36EE1">
        <w:rPr>
          <w:sz w:val="28"/>
          <w:szCs w:val="28"/>
        </w:rPr>
        <w:t>обучения.</w:t>
      </w:r>
    </w:p>
    <w:p w:rsidR="00A173F3" w:rsidRPr="00E36EE1" w:rsidRDefault="00A173F3" w:rsidP="00EB553C">
      <w:pPr>
        <w:tabs>
          <w:tab w:val="left" w:pos="0"/>
          <w:tab w:val="left" w:pos="567"/>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E36EE1">
        <w:rPr>
          <w:sz w:val="28"/>
          <w:szCs w:val="28"/>
        </w:rPr>
        <w:t>Установление педагогическому работнику единовременной стимулирующей выплаты не предполагает заключения с ним каких–либо дополнительных договоров и оформления обязательств.</w:t>
      </w:r>
    </w:p>
    <w:p w:rsidR="00781594" w:rsidRPr="00E36EE1" w:rsidRDefault="00781594" w:rsidP="00EB553C">
      <w:pPr>
        <w:pStyle w:val="HTML"/>
        <w:tabs>
          <w:tab w:val="clear" w:pos="916"/>
          <w:tab w:val="left" w:pos="567"/>
          <w:tab w:val="left" w:pos="993"/>
        </w:tabs>
        <w:ind w:firstLine="851"/>
        <w:jc w:val="both"/>
        <w:rPr>
          <w:rFonts w:ascii="Times New Roman" w:hAnsi="Times New Roman" w:cs="Times New Roman"/>
          <w:sz w:val="28"/>
          <w:szCs w:val="28"/>
        </w:rPr>
      </w:pPr>
      <w:r w:rsidRPr="00E36EE1">
        <w:rPr>
          <w:rFonts w:ascii="Times New Roman" w:hAnsi="Times New Roman" w:cs="Times New Roman"/>
          <w:sz w:val="28"/>
          <w:szCs w:val="28"/>
        </w:rPr>
        <w:t xml:space="preserve">Условия и порядок установления единовременной стимулирующей выплаты, ее размер определяются коллективным договором, локальными нормативными актами организаций в пределах средств, предусмотренных на оплату труда работников организации. </w:t>
      </w:r>
    </w:p>
    <w:p w:rsidR="00781594" w:rsidRPr="00E36EE1" w:rsidRDefault="00781594" w:rsidP="00EB553C">
      <w:pPr>
        <w:pStyle w:val="HTML"/>
        <w:tabs>
          <w:tab w:val="clear" w:pos="916"/>
          <w:tab w:val="left" w:pos="567"/>
          <w:tab w:val="left" w:pos="993"/>
        </w:tabs>
        <w:ind w:firstLine="851"/>
        <w:jc w:val="both"/>
        <w:rPr>
          <w:rFonts w:ascii="Times New Roman" w:hAnsi="Times New Roman" w:cs="Times New Roman"/>
          <w:sz w:val="28"/>
          <w:szCs w:val="28"/>
        </w:rPr>
      </w:pPr>
      <w:r w:rsidRPr="00E36EE1">
        <w:rPr>
          <w:rFonts w:ascii="Times New Roman" w:hAnsi="Times New Roman" w:cs="Times New Roman"/>
          <w:sz w:val="28"/>
          <w:szCs w:val="28"/>
        </w:rPr>
        <w:t>10.4. Молодому специалисту не устанавливается испытательный срок при приеме на работу.</w:t>
      </w:r>
    </w:p>
    <w:p w:rsidR="00781594" w:rsidRPr="00E36EE1" w:rsidRDefault="00781594" w:rsidP="00EB553C">
      <w:pPr>
        <w:pStyle w:val="HTML"/>
        <w:tabs>
          <w:tab w:val="clear" w:pos="916"/>
          <w:tab w:val="left" w:pos="567"/>
          <w:tab w:val="left" w:pos="993"/>
        </w:tabs>
        <w:ind w:firstLine="851"/>
        <w:jc w:val="both"/>
        <w:rPr>
          <w:rFonts w:ascii="Times New Roman" w:hAnsi="Times New Roman" w:cs="Times New Roman"/>
          <w:sz w:val="28"/>
          <w:szCs w:val="28"/>
        </w:rPr>
      </w:pPr>
      <w:r w:rsidRPr="00E36EE1">
        <w:rPr>
          <w:rFonts w:ascii="Times New Roman" w:hAnsi="Times New Roman" w:cs="Times New Roman"/>
          <w:sz w:val="28"/>
          <w:szCs w:val="28"/>
        </w:rPr>
        <w:t>Молодой специалист освобождается от аттестации на соответствие занимаемой должности в течение двух лет.</w:t>
      </w:r>
    </w:p>
    <w:p w:rsidR="00781594" w:rsidRPr="00E36EE1" w:rsidRDefault="00781594" w:rsidP="00EB553C">
      <w:pPr>
        <w:tabs>
          <w:tab w:val="left" w:pos="993"/>
        </w:tabs>
        <w:ind w:firstLine="851"/>
        <w:jc w:val="both"/>
        <w:rPr>
          <w:sz w:val="28"/>
          <w:szCs w:val="28"/>
        </w:rPr>
      </w:pPr>
      <w:r w:rsidRPr="00E36EE1">
        <w:rPr>
          <w:sz w:val="28"/>
          <w:szCs w:val="28"/>
        </w:rPr>
        <w:t>10.5. Стороны содействуют:</w:t>
      </w:r>
    </w:p>
    <w:p w:rsidR="00781594" w:rsidRPr="00E36EE1" w:rsidRDefault="00781594" w:rsidP="00EB553C">
      <w:pPr>
        <w:tabs>
          <w:tab w:val="left" w:pos="993"/>
        </w:tabs>
        <w:ind w:firstLine="851"/>
        <w:jc w:val="both"/>
        <w:rPr>
          <w:sz w:val="28"/>
          <w:szCs w:val="28"/>
        </w:rPr>
      </w:pPr>
      <w:r w:rsidRPr="00E36EE1">
        <w:rPr>
          <w:sz w:val="28"/>
          <w:szCs w:val="28"/>
        </w:rPr>
        <w:t xml:space="preserve">1) Привлечению и закреплению молодых специалистов в </w:t>
      </w:r>
      <w:r w:rsidR="00F22566" w:rsidRPr="00E36EE1">
        <w:rPr>
          <w:color w:val="000000"/>
          <w:sz w:val="28"/>
          <w:szCs w:val="28"/>
        </w:rPr>
        <w:t>организациях образования</w:t>
      </w:r>
      <w:r w:rsidRPr="00E36EE1">
        <w:rPr>
          <w:sz w:val="28"/>
          <w:szCs w:val="28"/>
        </w:rPr>
        <w:t>, повышению престижа педагогической профессии, реализации социальных льгот и гарантий.</w:t>
      </w:r>
    </w:p>
    <w:p w:rsidR="00781594" w:rsidRPr="00E36EE1" w:rsidRDefault="00781594" w:rsidP="00EB553C">
      <w:pPr>
        <w:tabs>
          <w:tab w:val="left" w:pos="993"/>
        </w:tabs>
        <w:ind w:firstLine="851"/>
        <w:jc w:val="both"/>
        <w:rPr>
          <w:b/>
          <w:sz w:val="28"/>
          <w:szCs w:val="28"/>
        </w:rPr>
      </w:pPr>
      <w:r w:rsidRPr="00E36EE1">
        <w:rPr>
          <w:sz w:val="28"/>
          <w:szCs w:val="28"/>
        </w:rPr>
        <w:t xml:space="preserve">2) Созданию комфортных и безопасных условий труда молодым специалистам, оснащенности рабочего места, необходимые для выполнения должностных обязанностей. </w:t>
      </w:r>
    </w:p>
    <w:p w:rsidR="00781594" w:rsidRPr="00E36EE1" w:rsidRDefault="00781594" w:rsidP="00EB553C">
      <w:pPr>
        <w:tabs>
          <w:tab w:val="left" w:pos="993"/>
        </w:tabs>
        <w:ind w:firstLine="851"/>
        <w:jc w:val="both"/>
        <w:rPr>
          <w:sz w:val="28"/>
          <w:szCs w:val="28"/>
        </w:rPr>
      </w:pPr>
      <w:r w:rsidRPr="00E36EE1">
        <w:rPr>
          <w:sz w:val="28"/>
          <w:szCs w:val="28"/>
        </w:rPr>
        <w:t>3) Повышению профессионального уровня и квалификации м</w:t>
      </w:r>
      <w:r w:rsidR="00116A52" w:rsidRPr="00E36EE1">
        <w:rPr>
          <w:sz w:val="28"/>
          <w:szCs w:val="28"/>
        </w:rPr>
        <w:t>олодых специалистов, аттестации.</w:t>
      </w:r>
      <w:r w:rsidRPr="00E36EE1">
        <w:rPr>
          <w:sz w:val="28"/>
          <w:szCs w:val="28"/>
        </w:rPr>
        <w:t xml:space="preserve"> </w:t>
      </w:r>
    </w:p>
    <w:p w:rsidR="00781594" w:rsidRPr="00E36EE1" w:rsidRDefault="00781594" w:rsidP="00EB553C">
      <w:pPr>
        <w:tabs>
          <w:tab w:val="left" w:pos="993"/>
        </w:tabs>
        <w:ind w:firstLine="851"/>
        <w:jc w:val="both"/>
        <w:rPr>
          <w:sz w:val="28"/>
          <w:szCs w:val="28"/>
        </w:rPr>
      </w:pPr>
      <w:r w:rsidRPr="00E36EE1">
        <w:rPr>
          <w:sz w:val="28"/>
          <w:szCs w:val="28"/>
        </w:rPr>
        <w:t>4) Формированию кадрового резерва на руководящие должности.</w:t>
      </w:r>
    </w:p>
    <w:p w:rsidR="00781594" w:rsidRPr="00E36EE1" w:rsidRDefault="00781594" w:rsidP="00EB553C">
      <w:pPr>
        <w:tabs>
          <w:tab w:val="left" w:pos="993"/>
        </w:tabs>
        <w:ind w:firstLine="851"/>
        <w:jc w:val="both"/>
        <w:rPr>
          <w:sz w:val="28"/>
          <w:szCs w:val="28"/>
        </w:rPr>
      </w:pPr>
      <w:r w:rsidRPr="00E36EE1">
        <w:rPr>
          <w:sz w:val="28"/>
          <w:szCs w:val="28"/>
        </w:rPr>
        <w:t>5)</w:t>
      </w:r>
      <w:r w:rsidRPr="00E36EE1">
        <w:rPr>
          <w:b/>
          <w:sz w:val="28"/>
          <w:szCs w:val="28"/>
        </w:rPr>
        <w:t xml:space="preserve"> </w:t>
      </w:r>
      <w:r w:rsidRPr="00E36EE1">
        <w:rPr>
          <w:sz w:val="28"/>
          <w:szCs w:val="28"/>
        </w:rPr>
        <w:t>Установлению</w:t>
      </w:r>
      <w:r w:rsidRPr="00E36EE1">
        <w:rPr>
          <w:b/>
          <w:sz w:val="28"/>
          <w:szCs w:val="28"/>
        </w:rPr>
        <w:t xml:space="preserve"> </w:t>
      </w:r>
      <w:r w:rsidRPr="00E36EE1">
        <w:rPr>
          <w:sz w:val="28"/>
          <w:szCs w:val="28"/>
        </w:rPr>
        <w:t xml:space="preserve">дополнительных форм поддержки, поощрения молодых специалистов. </w:t>
      </w:r>
    </w:p>
    <w:p w:rsidR="00781594" w:rsidRPr="00E36EE1" w:rsidRDefault="00781594" w:rsidP="00EB553C">
      <w:pPr>
        <w:tabs>
          <w:tab w:val="left" w:pos="993"/>
        </w:tabs>
        <w:ind w:firstLine="851"/>
        <w:jc w:val="both"/>
        <w:rPr>
          <w:sz w:val="28"/>
          <w:szCs w:val="28"/>
        </w:rPr>
      </w:pPr>
      <w:r w:rsidRPr="00E36EE1">
        <w:rPr>
          <w:sz w:val="28"/>
          <w:szCs w:val="28"/>
        </w:rPr>
        <w:t>6) Созданию советов, клубов, комиссий по работе с молодежью, в учреждениях образования</w:t>
      </w:r>
      <w:r w:rsidR="007C73AE" w:rsidRPr="00E36EE1">
        <w:rPr>
          <w:sz w:val="28"/>
          <w:szCs w:val="28"/>
        </w:rPr>
        <w:t>,</w:t>
      </w:r>
      <w:r w:rsidRPr="00E36EE1">
        <w:rPr>
          <w:sz w:val="28"/>
          <w:szCs w:val="28"/>
        </w:rPr>
        <w:t xml:space="preserve"> профсоюзных организациях.</w:t>
      </w:r>
    </w:p>
    <w:p w:rsidR="00781594" w:rsidRPr="00E36EE1" w:rsidRDefault="00781594" w:rsidP="00EB553C">
      <w:pPr>
        <w:tabs>
          <w:tab w:val="left" w:pos="993"/>
        </w:tabs>
        <w:ind w:firstLine="851"/>
        <w:jc w:val="both"/>
        <w:rPr>
          <w:sz w:val="28"/>
          <w:szCs w:val="28"/>
        </w:rPr>
      </w:pPr>
      <w:r w:rsidRPr="00E36EE1">
        <w:rPr>
          <w:sz w:val="28"/>
          <w:szCs w:val="28"/>
        </w:rPr>
        <w:t>10.6. Стороны рекомендуют:</w:t>
      </w:r>
    </w:p>
    <w:p w:rsidR="00781594" w:rsidRPr="00E36EE1" w:rsidRDefault="00781594" w:rsidP="00EB553C">
      <w:pPr>
        <w:numPr>
          <w:ilvl w:val="0"/>
          <w:numId w:val="29"/>
        </w:numPr>
        <w:tabs>
          <w:tab w:val="clear" w:pos="2064"/>
          <w:tab w:val="left" w:pos="993"/>
        </w:tabs>
        <w:ind w:left="0" w:firstLine="851"/>
        <w:jc w:val="both"/>
        <w:rPr>
          <w:sz w:val="28"/>
          <w:szCs w:val="28"/>
        </w:rPr>
      </w:pPr>
      <w:r w:rsidRPr="00E36EE1">
        <w:rPr>
          <w:sz w:val="28"/>
          <w:szCs w:val="28"/>
        </w:rPr>
        <w:t>Предоставлять председателю Совета (клуба) молодых специалистов, молодежной комиссии профсоюзных организаций свободное время с сохранением среднего заработка на условиях и в порядке, устанавливаемым коллективным договором, для выполнения общественно значимой работы в интересах молодых специалистов.</w:t>
      </w:r>
    </w:p>
    <w:p w:rsidR="00781594" w:rsidRPr="00E36EE1" w:rsidRDefault="00781594" w:rsidP="00EB553C">
      <w:pPr>
        <w:numPr>
          <w:ilvl w:val="0"/>
          <w:numId w:val="29"/>
        </w:numPr>
        <w:tabs>
          <w:tab w:val="clear" w:pos="2064"/>
          <w:tab w:val="left" w:pos="993"/>
        </w:tabs>
        <w:ind w:left="0" w:firstLine="851"/>
        <w:jc w:val="both"/>
        <w:rPr>
          <w:sz w:val="28"/>
          <w:szCs w:val="28"/>
        </w:rPr>
      </w:pPr>
      <w:r w:rsidRPr="00E36EE1">
        <w:rPr>
          <w:sz w:val="28"/>
          <w:szCs w:val="28"/>
        </w:rPr>
        <w:t>Практиковать в образовательных организациях институт наставничества, устанавливать учителям-наставникам стимулирующие выплаты, размер которых определяется коллективным договором, локальными нормативными актами организации.</w:t>
      </w:r>
    </w:p>
    <w:p w:rsidR="00781594" w:rsidRPr="00E36EE1" w:rsidRDefault="00781594" w:rsidP="00EB553C">
      <w:pPr>
        <w:numPr>
          <w:ilvl w:val="0"/>
          <w:numId w:val="29"/>
        </w:numPr>
        <w:tabs>
          <w:tab w:val="clear" w:pos="2064"/>
          <w:tab w:val="left" w:pos="993"/>
        </w:tabs>
        <w:ind w:left="0" w:firstLine="851"/>
        <w:jc w:val="both"/>
        <w:rPr>
          <w:sz w:val="28"/>
          <w:szCs w:val="28"/>
        </w:rPr>
      </w:pPr>
      <w:r w:rsidRPr="00E36EE1">
        <w:rPr>
          <w:sz w:val="28"/>
          <w:szCs w:val="28"/>
        </w:rPr>
        <w:lastRenderedPageBreak/>
        <w:t xml:space="preserve">Предусматривать в коллективных договорах, локальных нормативных актах организации меры материальной и иной поддержки молодых специалистов. </w:t>
      </w:r>
    </w:p>
    <w:p w:rsidR="00781594" w:rsidRPr="00E36EE1" w:rsidRDefault="00781594" w:rsidP="00EB553C">
      <w:pPr>
        <w:numPr>
          <w:ilvl w:val="0"/>
          <w:numId w:val="29"/>
        </w:numPr>
        <w:tabs>
          <w:tab w:val="clear" w:pos="2064"/>
          <w:tab w:val="left" w:pos="993"/>
        </w:tabs>
        <w:ind w:left="0" w:firstLine="851"/>
        <w:jc w:val="both"/>
        <w:rPr>
          <w:sz w:val="28"/>
          <w:szCs w:val="28"/>
        </w:rPr>
      </w:pPr>
      <w:r w:rsidRPr="00E36EE1">
        <w:rPr>
          <w:sz w:val="28"/>
          <w:szCs w:val="28"/>
        </w:rPr>
        <w:t>Компенсировать молодым специалистам оплату стоимости (часть стоимости) содержания детей в дошкольных образовательных организациях за счет средств, полученных от приносящей доход деятельности.</w:t>
      </w:r>
    </w:p>
    <w:p w:rsidR="00781594" w:rsidRPr="00E36EE1" w:rsidRDefault="00781594" w:rsidP="00EB553C">
      <w:pPr>
        <w:numPr>
          <w:ilvl w:val="0"/>
          <w:numId w:val="29"/>
        </w:numPr>
        <w:tabs>
          <w:tab w:val="clear" w:pos="2064"/>
          <w:tab w:val="left" w:pos="993"/>
        </w:tabs>
        <w:ind w:left="0" w:firstLine="851"/>
        <w:jc w:val="both"/>
        <w:rPr>
          <w:sz w:val="28"/>
          <w:szCs w:val="28"/>
        </w:rPr>
      </w:pPr>
      <w:r w:rsidRPr="00E36EE1">
        <w:rPr>
          <w:sz w:val="28"/>
          <w:szCs w:val="28"/>
        </w:rPr>
        <w:t>Предоставлять работнику дополнительные дни отдыха при выписке новорожденного из роддома, оказывать материальную помощь при рождении ребенка.</w:t>
      </w:r>
    </w:p>
    <w:p w:rsidR="00205542" w:rsidRPr="00E36EE1" w:rsidRDefault="00205542" w:rsidP="00205542">
      <w:pPr>
        <w:rPr>
          <w:sz w:val="28"/>
          <w:szCs w:val="28"/>
        </w:rPr>
      </w:pPr>
    </w:p>
    <w:p w:rsidR="00802CCA" w:rsidRPr="00E36EE1" w:rsidRDefault="00CA6D48" w:rsidP="00802CCA">
      <w:pPr>
        <w:pStyle w:val="4"/>
        <w:numPr>
          <w:ilvl w:val="0"/>
          <w:numId w:val="0"/>
        </w:numPr>
        <w:tabs>
          <w:tab w:val="left" w:pos="708"/>
        </w:tabs>
        <w:ind w:left="1440"/>
        <w:jc w:val="center"/>
        <w:rPr>
          <w:color w:val="000000"/>
          <w:sz w:val="28"/>
          <w:szCs w:val="28"/>
        </w:rPr>
      </w:pPr>
      <w:r w:rsidRPr="00E36EE1">
        <w:rPr>
          <w:color w:val="000000"/>
          <w:sz w:val="28"/>
          <w:szCs w:val="28"/>
        </w:rPr>
        <w:t>Х</w:t>
      </w:r>
      <w:proofErr w:type="gramStart"/>
      <w:r w:rsidRPr="00E36EE1">
        <w:rPr>
          <w:color w:val="000000"/>
          <w:sz w:val="28"/>
          <w:szCs w:val="28"/>
          <w:lang w:val="en-US"/>
        </w:rPr>
        <w:t>I</w:t>
      </w:r>
      <w:proofErr w:type="gramEnd"/>
      <w:r w:rsidR="00106CCB" w:rsidRPr="00E36EE1">
        <w:rPr>
          <w:color w:val="000000"/>
          <w:sz w:val="28"/>
          <w:szCs w:val="28"/>
        </w:rPr>
        <w:t xml:space="preserve">. </w:t>
      </w:r>
      <w:r w:rsidR="00802CCA" w:rsidRPr="00E36EE1">
        <w:rPr>
          <w:color w:val="000000"/>
          <w:sz w:val="28"/>
          <w:szCs w:val="28"/>
        </w:rPr>
        <w:t>ГАРАНТИИ ПРАВ ПРОФСОЮЗНЫХ ОРГАНИЗАЦИЙ И ЧЛЕНОВ ПРОФСОЮЗА</w:t>
      </w:r>
    </w:p>
    <w:p w:rsidR="00CA6D48" w:rsidRPr="00E36EE1" w:rsidRDefault="00CA6D48" w:rsidP="00802CCA">
      <w:pPr>
        <w:pStyle w:val="4"/>
        <w:numPr>
          <w:ilvl w:val="0"/>
          <w:numId w:val="0"/>
        </w:numPr>
        <w:jc w:val="center"/>
        <w:rPr>
          <w:color w:val="000000"/>
          <w:sz w:val="28"/>
          <w:szCs w:val="28"/>
        </w:rPr>
      </w:pPr>
    </w:p>
    <w:p w:rsidR="000F7529" w:rsidRPr="00E36EE1" w:rsidRDefault="00CA6D48" w:rsidP="00EB553C">
      <w:pPr>
        <w:ind w:firstLine="851"/>
        <w:jc w:val="both"/>
        <w:rPr>
          <w:rFonts w:eastAsia="Arial"/>
          <w:sz w:val="28"/>
          <w:szCs w:val="28"/>
        </w:rPr>
      </w:pPr>
      <w:r w:rsidRPr="00E36EE1">
        <w:rPr>
          <w:color w:val="000000"/>
          <w:sz w:val="28"/>
          <w:szCs w:val="28"/>
        </w:rPr>
        <w:t>1</w:t>
      </w:r>
      <w:r w:rsidR="00827E4F" w:rsidRPr="00E36EE1">
        <w:rPr>
          <w:color w:val="000000"/>
          <w:sz w:val="28"/>
          <w:szCs w:val="28"/>
        </w:rPr>
        <w:t>1.1.</w:t>
      </w:r>
      <w:r w:rsidR="00827E4F" w:rsidRPr="00E36EE1">
        <w:rPr>
          <w:sz w:val="28"/>
          <w:szCs w:val="28"/>
        </w:rPr>
        <w:t xml:space="preserve"> </w:t>
      </w:r>
      <w:proofErr w:type="gramStart"/>
      <w:r w:rsidR="00827E4F" w:rsidRPr="00E36EE1">
        <w:rPr>
          <w:sz w:val="28"/>
          <w:szCs w:val="28"/>
        </w:rPr>
        <w:t>Права и гарантии деятельности</w:t>
      </w:r>
      <w:r w:rsidR="005E0F01" w:rsidRPr="00E36EE1">
        <w:rPr>
          <w:sz w:val="28"/>
          <w:szCs w:val="28"/>
        </w:rPr>
        <w:t xml:space="preserve"> </w:t>
      </w:r>
      <w:proofErr w:type="spellStart"/>
      <w:r w:rsidR="00106CCB" w:rsidRPr="00E36EE1">
        <w:rPr>
          <w:sz w:val="28"/>
          <w:szCs w:val="28"/>
        </w:rPr>
        <w:t>Гафурий</w:t>
      </w:r>
      <w:r w:rsidR="002959D7" w:rsidRPr="00E36EE1">
        <w:rPr>
          <w:bCs/>
          <w:color w:val="000000"/>
          <w:sz w:val="28"/>
          <w:szCs w:val="28"/>
        </w:rPr>
        <w:t>ской</w:t>
      </w:r>
      <w:proofErr w:type="spellEnd"/>
      <w:r w:rsidR="002959D7" w:rsidRPr="00E36EE1">
        <w:rPr>
          <w:color w:val="000000"/>
          <w:sz w:val="28"/>
          <w:szCs w:val="28"/>
        </w:rPr>
        <w:t xml:space="preserve"> районной организации Башкирской республиканской организации </w:t>
      </w:r>
      <w:r w:rsidR="006A276F" w:rsidRPr="00E36EE1">
        <w:rPr>
          <w:color w:val="000000"/>
          <w:sz w:val="28"/>
          <w:szCs w:val="28"/>
        </w:rPr>
        <w:t xml:space="preserve">Профессионального союза </w:t>
      </w:r>
      <w:r w:rsidR="002959D7" w:rsidRPr="00E36EE1">
        <w:rPr>
          <w:color w:val="000000"/>
          <w:sz w:val="28"/>
          <w:szCs w:val="28"/>
        </w:rPr>
        <w:t xml:space="preserve"> работников народного образования и науки Российской Федерации</w:t>
      </w:r>
      <w:r w:rsidR="00802CCA" w:rsidRPr="00E36EE1">
        <w:rPr>
          <w:color w:val="000000"/>
          <w:sz w:val="28"/>
          <w:szCs w:val="28"/>
        </w:rPr>
        <w:t>,</w:t>
      </w:r>
      <w:r w:rsidR="00802CCA" w:rsidRPr="00E36EE1">
        <w:rPr>
          <w:sz w:val="28"/>
          <w:szCs w:val="28"/>
        </w:rPr>
        <w:t xml:space="preserve"> </w:t>
      </w:r>
      <w:r w:rsidR="00827E4F" w:rsidRPr="00E36EE1">
        <w:rPr>
          <w:sz w:val="28"/>
          <w:szCs w:val="28"/>
        </w:rPr>
        <w:t>пер</w:t>
      </w:r>
      <w:r w:rsidR="000F7529" w:rsidRPr="00E36EE1">
        <w:rPr>
          <w:sz w:val="28"/>
          <w:szCs w:val="28"/>
        </w:rPr>
        <w:t xml:space="preserve">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от 12.01.1996 № 10-ФЗ «О профессиональных союзах, их правах </w:t>
      </w:r>
      <w:r w:rsidR="00106CCB" w:rsidRPr="00E36EE1">
        <w:rPr>
          <w:sz w:val="28"/>
          <w:szCs w:val="28"/>
        </w:rPr>
        <w:br/>
      </w:r>
      <w:r w:rsidR="000F7529" w:rsidRPr="00E36EE1">
        <w:rPr>
          <w:sz w:val="28"/>
          <w:szCs w:val="28"/>
        </w:rPr>
        <w:t xml:space="preserve">и гарантиях деятельности», Законом Республики Башкортостан от 05.11.1993 </w:t>
      </w:r>
      <w:r w:rsidR="00106CCB" w:rsidRPr="00E36EE1">
        <w:rPr>
          <w:sz w:val="28"/>
          <w:szCs w:val="28"/>
        </w:rPr>
        <w:br/>
      </w:r>
      <w:r w:rsidR="000F7529" w:rsidRPr="00E36EE1">
        <w:rPr>
          <w:sz w:val="28"/>
          <w:szCs w:val="28"/>
        </w:rPr>
        <w:t>№ ВС-21/23 «О профессиональных союзах», Уставом Профсоюза работников народного образования и</w:t>
      </w:r>
      <w:proofErr w:type="gramEnd"/>
      <w:r w:rsidR="000F7529" w:rsidRPr="00E36EE1">
        <w:rPr>
          <w:sz w:val="28"/>
          <w:szCs w:val="28"/>
        </w:rPr>
        <w:t xml:space="preserve"> </w:t>
      </w:r>
      <w:proofErr w:type="gramStart"/>
      <w:r w:rsidR="000F7529" w:rsidRPr="00E36EE1">
        <w:rPr>
          <w:sz w:val="28"/>
          <w:szCs w:val="28"/>
        </w:rPr>
        <w:t>науки Российской Федерации и реализуются с учетом Отраслевого соглашения по организациям, находящимся в ведении Министерства образования и науки Российской Федерации, Республиканского соглашения между Республиканским союзом «Федерация профсоюзов Республики Башкортостан», объединениями работодателей Республики Башкортостан и Правительством  Республики Башкортостан на 2020-2022 годы</w:t>
      </w:r>
      <w:r w:rsidR="000F7529" w:rsidRPr="00E36EE1">
        <w:rPr>
          <w:b/>
          <w:sz w:val="28"/>
          <w:szCs w:val="28"/>
        </w:rPr>
        <w:t>,</w:t>
      </w:r>
      <w:ins w:id="225" w:author="User" w:date="2021-12-21T15:41:00Z">
        <w:r w:rsidR="00F03473" w:rsidRPr="00E36EE1">
          <w:rPr>
            <w:color w:val="FF0000"/>
            <w:sz w:val="28"/>
            <w:szCs w:val="28"/>
          </w:rPr>
          <w:t xml:space="preserve"> </w:t>
        </w:r>
        <w:r w:rsidR="00F03473" w:rsidRPr="00E36EE1">
          <w:rPr>
            <w:color w:val="0D0D0D"/>
            <w:sz w:val="28"/>
            <w:szCs w:val="28"/>
            <w:u w:val="single"/>
          </w:rPr>
          <w:t xml:space="preserve">Отраслевого соглашения между Башкирским </w:t>
        </w:r>
        <w:proofErr w:type="spellStart"/>
        <w:r w:rsidR="00F03473" w:rsidRPr="00E36EE1">
          <w:rPr>
            <w:color w:val="0D0D0D"/>
            <w:sz w:val="28"/>
            <w:szCs w:val="28"/>
            <w:u w:val="single"/>
          </w:rPr>
          <w:t>рескомом</w:t>
        </w:r>
        <w:proofErr w:type="spellEnd"/>
        <w:r w:rsidR="00F03473" w:rsidRPr="00E36EE1">
          <w:rPr>
            <w:color w:val="0D0D0D"/>
            <w:sz w:val="28"/>
            <w:szCs w:val="28"/>
            <w:u w:val="single"/>
          </w:rPr>
          <w:t xml:space="preserve"> Профсоюза работников народного образования и науки Российской Федерации и Министерством образования и науки  Республики Башкортостан</w:t>
        </w:r>
        <w:proofErr w:type="gramEnd"/>
        <w:r w:rsidR="00F03473" w:rsidRPr="00E36EE1">
          <w:rPr>
            <w:color w:val="0D0D0D"/>
            <w:sz w:val="28"/>
            <w:szCs w:val="28"/>
            <w:u w:val="single"/>
          </w:rPr>
          <w:t xml:space="preserve"> на 2021-2023 годы,</w:t>
        </w:r>
        <w:r w:rsidR="00F03473" w:rsidRPr="00E36EE1">
          <w:rPr>
            <w:sz w:val="28"/>
            <w:szCs w:val="28"/>
          </w:rPr>
          <w:t xml:space="preserve"> </w:t>
        </w:r>
      </w:ins>
      <w:r w:rsidR="000F7529" w:rsidRPr="00E36EE1">
        <w:rPr>
          <w:sz w:val="28"/>
          <w:szCs w:val="28"/>
        </w:rPr>
        <w:t>настоящего Соглашения</w:t>
      </w:r>
      <w:r w:rsidR="000F7529" w:rsidRPr="00E36EE1">
        <w:rPr>
          <w:rFonts w:eastAsia="Arial"/>
          <w:sz w:val="28"/>
          <w:szCs w:val="28"/>
        </w:rPr>
        <w:t>:</w:t>
      </w:r>
    </w:p>
    <w:p w:rsidR="000F7529" w:rsidRPr="00E36EE1" w:rsidRDefault="000F7529" w:rsidP="00EB553C">
      <w:pPr>
        <w:ind w:firstLine="851"/>
        <w:jc w:val="both"/>
        <w:rPr>
          <w:rFonts w:eastAsia="Arial"/>
          <w:sz w:val="28"/>
          <w:szCs w:val="28"/>
        </w:rPr>
      </w:pPr>
      <w:r w:rsidRPr="00E36EE1">
        <w:rPr>
          <w:rFonts w:eastAsia="Arial"/>
          <w:sz w:val="28"/>
          <w:szCs w:val="28"/>
        </w:rPr>
        <w:t xml:space="preserve">11.2. Стороны содействуют деятельности, образовательных и иных организаций системы образования и констатируют, что </w:t>
      </w:r>
      <w:r w:rsidR="0089259B" w:rsidRPr="00E36EE1">
        <w:rPr>
          <w:rFonts w:eastAsia="Arial"/>
          <w:sz w:val="28"/>
          <w:szCs w:val="28"/>
        </w:rPr>
        <w:t xml:space="preserve">МКУ «Отдел образования», </w:t>
      </w:r>
      <w:r w:rsidRPr="00E36EE1">
        <w:rPr>
          <w:rFonts w:eastAsia="Arial"/>
          <w:sz w:val="28"/>
          <w:szCs w:val="28"/>
        </w:rPr>
        <w:t xml:space="preserve">работодатели, их представители, </w:t>
      </w:r>
      <w:r w:rsidR="0089259B" w:rsidRPr="00E36EE1">
        <w:rPr>
          <w:rFonts w:eastAsia="Arial"/>
          <w:sz w:val="28"/>
          <w:szCs w:val="28"/>
        </w:rPr>
        <w:t xml:space="preserve">централизованная </w:t>
      </w:r>
      <w:r w:rsidRPr="00E36EE1">
        <w:rPr>
          <w:rFonts w:eastAsia="Arial"/>
          <w:sz w:val="28"/>
          <w:szCs w:val="28"/>
        </w:rPr>
        <w:t>бухгалтери</w:t>
      </w:r>
      <w:r w:rsidR="005560AF" w:rsidRPr="00E36EE1">
        <w:rPr>
          <w:rFonts w:eastAsia="Arial"/>
          <w:sz w:val="28"/>
          <w:szCs w:val="28"/>
        </w:rPr>
        <w:t xml:space="preserve">я </w:t>
      </w:r>
      <w:r w:rsidRPr="00E36EE1">
        <w:rPr>
          <w:rFonts w:eastAsia="Arial"/>
          <w:sz w:val="28"/>
          <w:szCs w:val="28"/>
        </w:rPr>
        <w:t>в соответствии с требованиями законодательства в пределах своих полномочий:</w:t>
      </w:r>
    </w:p>
    <w:p w:rsidR="000F7529" w:rsidRPr="00E36EE1" w:rsidRDefault="000F7529" w:rsidP="00EB553C">
      <w:pPr>
        <w:ind w:firstLine="851"/>
        <w:jc w:val="both"/>
        <w:rPr>
          <w:rFonts w:eastAsia="Arial"/>
          <w:sz w:val="28"/>
          <w:szCs w:val="28"/>
        </w:rPr>
      </w:pPr>
      <w:r w:rsidRPr="00E36EE1">
        <w:rPr>
          <w:rFonts w:eastAsia="Arial"/>
          <w:sz w:val="28"/>
          <w:szCs w:val="28"/>
        </w:rPr>
        <w:t>1) Соблюдают права и гарантии профсоюзных организаций, их выборных органов, способствуют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образовательных организациях.</w:t>
      </w:r>
    </w:p>
    <w:p w:rsidR="000F7529" w:rsidRPr="00E36EE1" w:rsidRDefault="000F7529" w:rsidP="00EB553C">
      <w:pPr>
        <w:ind w:firstLine="851"/>
        <w:jc w:val="both"/>
        <w:rPr>
          <w:rFonts w:eastAsia="Arial"/>
          <w:sz w:val="28"/>
          <w:szCs w:val="28"/>
        </w:rPr>
      </w:pPr>
      <w:r w:rsidRPr="00E36EE1">
        <w:rPr>
          <w:rFonts w:eastAsia="Arial"/>
          <w:sz w:val="28"/>
          <w:szCs w:val="28"/>
        </w:rPr>
        <w:t xml:space="preserve">2) Обеспечивают ежемесячное бесплатное перечисление членских профсоюзных взносов из заработной платы работников и другие удержания по заявлению работников на </w:t>
      </w:r>
      <w:r w:rsidR="0089259B" w:rsidRPr="00E36EE1">
        <w:rPr>
          <w:rFonts w:eastAsia="Arial"/>
          <w:sz w:val="28"/>
          <w:szCs w:val="28"/>
        </w:rPr>
        <w:t xml:space="preserve">счет </w:t>
      </w:r>
      <w:proofErr w:type="spellStart"/>
      <w:r w:rsidR="0089259B" w:rsidRPr="00E36EE1">
        <w:rPr>
          <w:rFonts w:eastAsia="Arial"/>
          <w:sz w:val="28"/>
          <w:szCs w:val="28"/>
        </w:rPr>
        <w:t>Гафурийской</w:t>
      </w:r>
      <w:proofErr w:type="spellEnd"/>
      <w:r w:rsidR="0089259B" w:rsidRPr="00E36EE1">
        <w:rPr>
          <w:rFonts w:eastAsia="Arial"/>
          <w:sz w:val="28"/>
          <w:szCs w:val="28"/>
        </w:rPr>
        <w:t xml:space="preserve"> районной организации Профсоюза.</w:t>
      </w:r>
      <w:ins w:id="226" w:author="User" w:date="2021-12-21T15:47:00Z">
        <w:r w:rsidR="00F03473" w:rsidRPr="00E36EE1">
          <w:rPr>
            <w:rFonts w:eastAsia="Arial"/>
            <w:sz w:val="28"/>
            <w:szCs w:val="28"/>
          </w:rPr>
          <w:t xml:space="preserve"> </w:t>
        </w:r>
      </w:ins>
      <w:r w:rsidR="0089259B" w:rsidRPr="00E36EE1">
        <w:rPr>
          <w:rFonts w:eastAsia="Arial"/>
          <w:sz w:val="28"/>
          <w:szCs w:val="28"/>
        </w:rPr>
        <w:t xml:space="preserve">Перечисление средств </w:t>
      </w:r>
      <w:r w:rsidRPr="00E36EE1">
        <w:rPr>
          <w:rFonts w:eastAsia="Arial"/>
          <w:sz w:val="28"/>
          <w:szCs w:val="28"/>
        </w:rPr>
        <w:t xml:space="preserve">производится </w:t>
      </w:r>
      <w:proofErr w:type="gramStart"/>
      <w:r w:rsidRPr="00E36EE1">
        <w:rPr>
          <w:rFonts w:eastAsia="Arial"/>
          <w:sz w:val="28"/>
          <w:szCs w:val="28"/>
        </w:rPr>
        <w:t>в полном объеме с расчетных счетов организаций одновременно с выдачей банком средств на заработную плату в соответствии</w:t>
      </w:r>
      <w:proofErr w:type="gramEnd"/>
      <w:r w:rsidRPr="00E36EE1">
        <w:rPr>
          <w:rFonts w:eastAsia="Arial"/>
          <w:sz w:val="28"/>
          <w:szCs w:val="28"/>
        </w:rPr>
        <w:t xml:space="preserve"> с платежными поручениями организаций.</w:t>
      </w:r>
    </w:p>
    <w:p w:rsidR="000F7529" w:rsidRPr="00E36EE1" w:rsidRDefault="000F7529" w:rsidP="00EB553C">
      <w:pPr>
        <w:ind w:firstLine="851"/>
        <w:jc w:val="both"/>
        <w:rPr>
          <w:rFonts w:eastAsia="Arial"/>
          <w:sz w:val="28"/>
          <w:szCs w:val="28"/>
        </w:rPr>
      </w:pPr>
      <w:r w:rsidRPr="00E36EE1">
        <w:rPr>
          <w:rFonts w:eastAsia="Arial"/>
          <w:sz w:val="28"/>
          <w:szCs w:val="28"/>
        </w:rPr>
        <w:lastRenderedPageBreak/>
        <w:t>3) Обеспечивают ежемесячное бесплатное перечисление из заработной платы работников образовательных организаций по заявлению работников сумм для погашений займов, полученных в Кредитном потребительском кооперативе «Кредитный Союз «Образование» с целью усиления социальной поддержки работников.</w:t>
      </w:r>
    </w:p>
    <w:p w:rsidR="000F7529" w:rsidRPr="00E36EE1" w:rsidRDefault="000F7529" w:rsidP="00EB553C">
      <w:pPr>
        <w:ind w:firstLine="851"/>
        <w:jc w:val="both"/>
        <w:rPr>
          <w:rFonts w:eastAsia="Arial"/>
          <w:sz w:val="28"/>
          <w:szCs w:val="28"/>
        </w:rPr>
      </w:pPr>
      <w:r w:rsidRPr="00E36EE1">
        <w:rPr>
          <w:rFonts w:eastAsia="Arial"/>
          <w:sz w:val="28"/>
          <w:szCs w:val="28"/>
        </w:rPr>
        <w:t xml:space="preserve">4) Включают представителей выборных органов профсоюзных организаций в состав соответствующих коллегиальных органов, </w:t>
      </w:r>
      <w:r w:rsidR="00B20C2E" w:rsidRPr="00E36EE1">
        <w:rPr>
          <w:rFonts w:eastAsia="Arial"/>
          <w:sz w:val="28"/>
          <w:szCs w:val="28"/>
        </w:rPr>
        <w:t>отдела образования,</w:t>
      </w:r>
      <w:r w:rsidR="00B20C2E" w:rsidRPr="00E36EE1">
        <w:rPr>
          <w:rFonts w:eastAsia="Arial"/>
          <w:color w:val="FF0000"/>
          <w:sz w:val="28"/>
          <w:szCs w:val="28"/>
        </w:rPr>
        <w:t xml:space="preserve"> </w:t>
      </w:r>
      <w:r w:rsidRPr="00E36EE1">
        <w:rPr>
          <w:rFonts w:eastAsia="Arial"/>
          <w:sz w:val="28"/>
          <w:szCs w:val="28"/>
        </w:rPr>
        <w:t>образовательных организаций.</w:t>
      </w:r>
    </w:p>
    <w:p w:rsidR="000F7529" w:rsidRPr="00E36EE1" w:rsidRDefault="000F7529" w:rsidP="00EB553C">
      <w:pPr>
        <w:ind w:firstLine="851"/>
        <w:jc w:val="both"/>
        <w:rPr>
          <w:rFonts w:eastAsia="Arial"/>
          <w:sz w:val="28"/>
          <w:szCs w:val="28"/>
        </w:rPr>
      </w:pPr>
      <w:r w:rsidRPr="00E36EE1">
        <w:rPr>
          <w:rFonts w:eastAsia="Arial"/>
          <w:sz w:val="28"/>
          <w:szCs w:val="28"/>
        </w:rPr>
        <w:t>5) Предоставляют</w:t>
      </w:r>
      <w:r w:rsidR="00CD2386" w:rsidRPr="00E36EE1">
        <w:rPr>
          <w:rFonts w:eastAsia="Arial"/>
          <w:sz w:val="28"/>
          <w:szCs w:val="28"/>
        </w:rPr>
        <w:t xml:space="preserve"> </w:t>
      </w:r>
      <w:r w:rsidR="00CD2386" w:rsidRPr="00E36EE1">
        <w:rPr>
          <w:sz w:val="28"/>
          <w:szCs w:val="28"/>
        </w:rPr>
        <w:t xml:space="preserve">райкому Профсоюза </w:t>
      </w:r>
      <w:r w:rsidR="0089259B" w:rsidRPr="00E36EE1">
        <w:rPr>
          <w:sz w:val="28"/>
          <w:szCs w:val="28"/>
        </w:rPr>
        <w:t>(</w:t>
      </w:r>
      <w:r w:rsidR="00CD2386" w:rsidRPr="00E36EE1">
        <w:rPr>
          <w:sz w:val="28"/>
          <w:szCs w:val="28"/>
        </w:rPr>
        <w:t>помещение</w:t>
      </w:r>
      <w:r w:rsidR="00A654AE" w:rsidRPr="00E36EE1">
        <w:rPr>
          <w:sz w:val="28"/>
          <w:szCs w:val="28"/>
        </w:rPr>
        <w:t xml:space="preserve"> площадью </w:t>
      </w:r>
      <w:r w:rsidR="00CD2386" w:rsidRPr="00E36EE1">
        <w:rPr>
          <w:sz w:val="28"/>
          <w:szCs w:val="28"/>
        </w:rPr>
        <w:t>10 кв. м.</w:t>
      </w:r>
      <w:r w:rsidRPr="00E36EE1">
        <w:rPr>
          <w:rFonts w:eastAsia="Arial"/>
          <w:sz w:val="28"/>
          <w:szCs w:val="28"/>
        </w:rPr>
        <w:t>,</w:t>
      </w:r>
      <w:r w:rsidR="00CD2386" w:rsidRPr="00E36EE1">
        <w:rPr>
          <w:rFonts w:eastAsia="Arial"/>
          <w:sz w:val="28"/>
          <w:szCs w:val="28"/>
        </w:rPr>
        <w:t xml:space="preserve"> по адресу: с. Красноусольский, ул. </w:t>
      </w:r>
      <w:proofErr w:type="gramStart"/>
      <w:r w:rsidR="00CD2386" w:rsidRPr="00E36EE1">
        <w:rPr>
          <w:rFonts w:eastAsia="Arial"/>
          <w:sz w:val="28"/>
          <w:szCs w:val="28"/>
        </w:rPr>
        <w:t>Коммунистическая</w:t>
      </w:r>
      <w:proofErr w:type="gramEnd"/>
      <w:r w:rsidR="00CD2386" w:rsidRPr="00E36EE1">
        <w:rPr>
          <w:rFonts w:eastAsia="Arial"/>
          <w:sz w:val="28"/>
          <w:szCs w:val="28"/>
        </w:rPr>
        <w:t>, 17</w:t>
      </w:r>
      <w:r w:rsidR="0089259B" w:rsidRPr="00E36EE1">
        <w:rPr>
          <w:rFonts w:eastAsia="Arial"/>
          <w:sz w:val="28"/>
          <w:szCs w:val="28"/>
        </w:rPr>
        <w:t>)</w:t>
      </w:r>
      <w:r w:rsidR="00CD2386" w:rsidRPr="00E36EE1">
        <w:rPr>
          <w:rFonts w:eastAsia="Arial"/>
          <w:sz w:val="28"/>
          <w:szCs w:val="28"/>
        </w:rPr>
        <w:t>,</w:t>
      </w:r>
      <w:r w:rsidR="0089259B" w:rsidRPr="00E36EE1">
        <w:rPr>
          <w:rFonts w:eastAsia="Arial"/>
          <w:sz w:val="28"/>
          <w:szCs w:val="28"/>
        </w:rPr>
        <w:t xml:space="preserve"> первичным профсоюзным организациям образовательных организаций</w:t>
      </w:r>
      <w:r w:rsidRPr="00E36EE1">
        <w:rPr>
          <w:rFonts w:eastAsia="Arial"/>
          <w:sz w:val="28"/>
          <w:szCs w:val="28"/>
        </w:rPr>
        <w:t xml:space="preserve"> бесплатно необходимые помещения, отвечающие санитарно-гигиеническим требованиям, обеспеченные отоплением и освещением, оборудованием, необходимым для работы профсоюзного органа и проведения собраний работников; обеспечивают охрану и уборку выделяемых помещений, безвозмездно предоставляют для выполнения общественно значимой работы транспортные средства и средства связи, в том числе компьютерное оборудование, электронную почту, Интернет и другие дополнительные услуги, которые закрепляются в территориальных соглашениях, коллективных договорах.</w:t>
      </w:r>
    </w:p>
    <w:p w:rsidR="000F7529" w:rsidRPr="00E36EE1" w:rsidRDefault="000F7529" w:rsidP="00EB553C">
      <w:pPr>
        <w:ind w:firstLine="851"/>
        <w:jc w:val="both"/>
        <w:rPr>
          <w:rFonts w:eastAsia="Arial"/>
          <w:sz w:val="28"/>
          <w:szCs w:val="28"/>
        </w:rPr>
      </w:pPr>
      <w:r w:rsidRPr="00E36EE1">
        <w:rPr>
          <w:rFonts w:eastAsia="Arial"/>
          <w:sz w:val="28"/>
          <w:szCs w:val="28"/>
        </w:rPr>
        <w:t>6) Выделяют денежные средства на культурно-массовую и физкультурно-оздоровительную работу в трудовых коллективах (из средств, полученных от приносящей доход деятельности).</w:t>
      </w:r>
    </w:p>
    <w:p w:rsidR="000F7529" w:rsidRPr="00E36EE1" w:rsidRDefault="000F7529" w:rsidP="00EB553C">
      <w:pPr>
        <w:ind w:firstLine="851"/>
        <w:jc w:val="both"/>
        <w:rPr>
          <w:rFonts w:eastAsia="Arial"/>
          <w:sz w:val="28"/>
          <w:szCs w:val="28"/>
        </w:rPr>
      </w:pPr>
      <w:r w:rsidRPr="00E36EE1">
        <w:rPr>
          <w:rFonts w:eastAsia="Arial"/>
          <w:sz w:val="28"/>
          <w:szCs w:val="28"/>
        </w:rPr>
        <w:t xml:space="preserve">7) Содействуют осуществлению правовыми и техническими, в том числе внештатными, инспекторами труда </w:t>
      </w:r>
      <w:proofErr w:type="spellStart"/>
      <w:r w:rsidRPr="00E36EE1">
        <w:rPr>
          <w:rFonts w:eastAsia="Arial"/>
          <w:sz w:val="28"/>
          <w:szCs w:val="28"/>
        </w:rPr>
        <w:t>рескома</w:t>
      </w:r>
      <w:proofErr w:type="spellEnd"/>
      <w:r w:rsidRPr="00E36EE1">
        <w:rPr>
          <w:rFonts w:eastAsia="Arial"/>
          <w:sz w:val="28"/>
          <w:szCs w:val="28"/>
        </w:rPr>
        <w:t xml:space="preserve"> Профсоюза </w:t>
      </w:r>
      <w:proofErr w:type="gramStart"/>
      <w:r w:rsidRPr="00E36EE1">
        <w:rPr>
          <w:rFonts w:eastAsia="Arial"/>
          <w:sz w:val="28"/>
          <w:szCs w:val="28"/>
        </w:rPr>
        <w:t>контроля за</w:t>
      </w:r>
      <w:proofErr w:type="gramEnd"/>
      <w:r w:rsidRPr="00E36EE1">
        <w:rPr>
          <w:rFonts w:eastAsia="Arial"/>
          <w:sz w:val="28"/>
          <w:szCs w:val="28"/>
        </w:rPr>
        <w:t xml:space="preserve"> соблюдением норм трудового законодательства в организациях в соответствии с действующим законодательством и Положениями об инспекциях.</w:t>
      </w:r>
    </w:p>
    <w:p w:rsidR="000F7529" w:rsidRPr="00E36EE1" w:rsidRDefault="000F7529" w:rsidP="00EB553C">
      <w:pPr>
        <w:ind w:firstLine="851"/>
        <w:jc w:val="both"/>
        <w:rPr>
          <w:rFonts w:eastAsia="Arial"/>
          <w:sz w:val="28"/>
          <w:szCs w:val="28"/>
        </w:rPr>
      </w:pPr>
      <w:r w:rsidRPr="00E36EE1">
        <w:rPr>
          <w:rFonts w:eastAsia="Arial"/>
          <w:sz w:val="28"/>
          <w:szCs w:val="28"/>
        </w:rPr>
        <w:t>8) Не препятствуют посещению представителями выборных профсоюзных органов образовательных организаций, в том числе отдел</w:t>
      </w:r>
      <w:r w:rsidR="00B20C2E" w:rsidRPr="00E36EE1">
        <w:rPr>
          <w:rFonts w:eastAsia="Arial"/>
          <w:color w:val="000000"/>
          <w:sz w:val="28"/>
          <w:szCs w:val="28"/>
        </w:rPr>
        <w:t>а</w:t>
      </w:r>
      <w:r w:rsidR="00B20C2E" w:rsidRPr="00E36EE1">
        <w:rPr>
          <w:rFonts w:eastAsia="Arial"/>
          <w:color w:val="FF0000"/>
          <w:sz w:val="28"/>
          <w:szCs w:val="28"/>
        </w:rPr>
        <w:t xml:space="preserve"> </w:t>
      </w:r>
      <w:r w:rsidRPr="00E36EE1">
        <w:rPr>
          <w:rFonts w:eastAsia="Arial"/>
          <w:sz w:val="28"/>
          <w:szCs w:val="28"/>
        </w:rPr>
        <w:t>образования, централизованной бухгалтерии, в которых работают члены Профсоюза, в целях реализации уставных задач и прав, предоставленных законодательством.</w:t>
      </w:r>
    </w:p>
    <w:p w:rsidR="000F7529" w:rsidRPr="00E36EE1" w:rsidRDefault="000F7529" w:rsidP="00EB553C">
      <w:pPr>
        <w:ind w:firstLine="851"/>
        <w:jc w:val="both"/>
        <w:rPr>
          <w:rFonts w:eastAsia="Arial"/>
          <w:sz w:val="28"/>
          <w:szCs w:val="28"/>
        </w:rPr>
      </w:pPr>
      <w:r w:rsidRPr="00E36EE1">
        <w:rPr>
          <w:rFonts w:eastAsia="Arial"/>
          <w:sz w:val="28"/>
          <w:szCs w:val="28"/>
        </w:rPr>
        <w:t>9) Предоставляют профсоюзным органам по их запросу информацию, сведения и разъяснения по вопросам условий и оплаты труда, в том числе</w:t>
      </w:r>
      <w:r w:rsidR="002F1F4D" w:rsidRPr="00E36EE1">
        <w:rPr>
          <w:rFonts w:eastAsia="Arial"/>
          <w:sz w:val="28"/>
          <w:szCs w:val="28"/>
        </w:rPr>
        <w:t xml:space="preserve"> </w:t>
      </w:r>
      <w:r w:rsidRPr="00E36EE1">
        <w:rPr>
          <w:rFonts w:eastAsia="Arial"/>
          <w:sz w:val="28"/>
          <w:szCs w:val="28"/>
        </w:rPr>
        <w:t>размера среднего заработка, организации общественного питания, стипендиального обеспечения, другим социально-экономическим вопросам.</w:t>
      </w:r>
    </w:p>
    <w:p w:rsidR="000F7529" w:rsidRPr="00E36EE1" w:rsidRDefault="000F7529" w:rsidP="00EB553C">
      <w:pPr>
        <w:ind w:firstLine="851"/>
        <w:jc w:val="both"/>
        <w:rPr>
          <w:rFonts w:eastAsia="Arial"/>
          <w:sz w:val="28"/>
          <w:szCs w:val="28"/>
        </w:rPr>
      </w:pPr>
      <w:r w:rsidRPr="00E36EE1">
        <w:rPr>
          <w:rFonts w:eastAsia="Arial"/>
          <w:sz w:val="28"/>
          <w:szCs w:val="28"/>
        </w:rPr>
        <w:t>11.3. Стороны:</w:t>
      </w:r>
    </w:p>
    <w:p w:rsidR="000F7529" w:rsidRPr="00E36EE1" w:rsidRDefault="000F7529" w:rsidP="00EB553C">
      <w:pPr>
        <w:ind w:firstLine="851"/>
        <w:jc w:val="both"/>
        <w:rPr>
          <w:rFonts w:eastAsia="Arial"/>
          <w:sz w:val="28"/>
          <w:szCs w:val="28"/>
        </w:rPr>
      </w:pPr>
      <w:r w:rsidRPr="00E36EE1">
        <w:rPr>
          <w:rFonts w:eastAsia="Arial"/>
          <w:sz w:val="28"/>
          <w:szCs w:val="28"/>
        </w:rPr>
        <w:t>1) Признают:</w:t>
      </w:r>
    </w:p>
    <w:p w:rsidR="000F7529" w:rsidRPr="00E36EE1" w:rsidRDefault="005E0F01" w:rsidP="00EB553C">
      <w:pPr>
        <w:ind w:firstLine="851"/>
        <w:jc w:val="both"/>
        <w:rPr>
          <w:rFonts w:eastAsia="Arial"/>
          <w:sz w:val="28"/>
          <w:szCs w:val="28"/>
        </w:rPr>
      </w:pPr>
      <w:proofErr w:type="gramStart"/>
      <w:r w:rsidRPr="00E36EE1">
        <w:rPr>
          <w:rFonts w:eastAsia="Arial"/>
          <w:sz w:val="28"/>
          <w:szCs w:val="28"/>
        </w:rPr>
        <w:t xml:space="preserve">- члены Профсоюза, </w:t>
      </w:r>
      <w:r w:rsidR="000F7529" w:rsidRPr="00E36EE1">
        <w:rPr>
          <w:rFonts w:eastAsia="Arial"/>
          <w:sz w:val="28"/>
          <w:szCs w:val="28"/>
        </w:rPr>
        <w:t>члены выборных профсоюзных органов, уполномоченные по охране труда профкомов, внештатные технические и правовые инспекторы труда</w:t>
      </w:r>
      <w:r w:rsidRPr="00E36EE1">
        <w:rPr>
          <w:rFonts w:eastAsia="Arial"/>
          <w:sz w:val="28"/>
          <w:szCs w:val="28"/>
        </w:rPr>
        <w:t xml:space="preserve"> </w:t>
      </w:r>
      <w:r w:rsidR="000F7529" w:rsidRPr="00E36EE1">
        <w:rPr>
          <w:rFonts w:eastAsia="Arial"/>
          <w:sz w:val="28"/>
          <w:szCs w:val="28"/>
        </w:rPr>
        <w:t xml:space="preserve"> </w:t>
      </w:r>
      <w:proofErr w:type="spellStart"/>
      <w:r w:rsidR="000F7529" w:rsidRPr="00E36EE1">
        <w:rPr>
          <w:rFonts w:eastAsia="Arial"/>
          <w:sz w:val="28"/>
          <w:szCs w:val="28"/>
        </w:rPr>
        <w:t>рескома</w:t>
      </w:r>
      <w:proofErr w:type="spellEnd"/>
      <w:r w:rsidRPr="00E36EE1">
        <w:rPr>
          <w:rFonts w:eastAsia="Arial"/>
          <w:sz w:val="28"/>
          <w:szCs w:val="28"/>
        </w:rPr>
        <w:t xml:space="preserve"> </w:t>
      </w:r>
      <w:r w:rsidR="000F7529" w:rsidRPr="00E36EE1">
        <w:rPr>
          <w:rFonts w:eastAsia="Arial"/>
          <w:sz w:val="28"/>
          <w:szCs w:val="28"/>
        </w:rPr>
        <w:t xml:space="preserve"> Профсоюза, представители профсоюзных органов в создаваемых в организациях совместных с работодателем комитетах (комиссиях) освобождаются от основной работы с сохранением среднего заработка для участия в работе съездов, конференций, </w:t>
      </w:r>
      <w:r w:rsidR="000F7529" w:rsidRPr="00E36EE1">
        <w:rPr>
          <w:rFonts w:eastAsia="Arial"/>
          <w:sz w:val="28"/>
          <w:szCs w:val="28"/>
        </w:rPr>
        <w:lastRenderedPageBreak/>
        <w:t>пленумов, президиумов, собраний, созываемых Профсоюзом;</w:t>
      </w:r>
      <w:proofErr w:type="gramEnd"/>
      <w:r w:rsidR="000F7529" w:rsidRPr="00E36EE1">
        <w:rPr>
          <w:rFonts w:eastAsia="Arial"/>
          <w:sz w:val="28"/>
          <w:szCs w:val="28"/>
        </w:rPr>
        <w:t xml:space="preserve"> осуществления </w:t>
      </w:r>
      <w:proofErr w:type="gramStart"/>
      <w:r w:rsidR="000F7529" w:rsidRPr="00E36EE1">
        <w:rPr>
          <w:rFonts w:eastAsia="Arial"/>
          <w:sz w:val="28"/>
          <w:szCs w:val="28"/>
        </w:rPr>
        <w:t>контроля за</w:t>
      </w:r>
      <w:proofErr w:type="gramEnd"/>
      <w:r w:rsidR="000F7529" w:rsidRPr="00E36EE1">
        <w:rPr>
          <w:rFonts w:eastAsia="Arial"/>
          <w:sz w:val="28"/>
          <w:szCs w:val="28"/>
        </w:rPr>
        <w:t xml:space="preserve"> соблюдением трудового законодательства, участия в семинарах, профсоюзной учебе;</w:t>
      </w:r>
    </w:p>
    <w:p w:rsidR="000F7529" w:rsidRPr="00E36EE1" w:rsidRDefault="000F7529" w:rsidP="00EB553C">
      <w:pPr>
        <w:ind w:firstLine="851"/>
        <w:jc w:val="both"/>
        <w:rPr>
          <w:rFonts w:eastAsia="Arial"/>
          <w:sz w:val="28"/>
          <w:szCs w:val="28"/>
        </w:rPr>
      </w:pPr>
      <w:r w:rsidRPr="00E36EE1">
        <w:rPr>
          <w:rFonts w:eastAsia="Arial"/>
          <w:sz w:val="28"/>
          <w:szCs w:val="28"/>
        </w:rPr>
        <w:t>- работники, входящие в состав профсо</w:t>
      </w:r>
      <w:r w:rsidR="00CD2386" w:rsidRPr="00E36EE1">
        <w:rPr>
          <w:rFonts w:eastAsia="Arial"/>
          <w:sz w:val="28"/>
          <w:szCs w:val="28"/>
        </w:rPr>
        <w:t xml:space="preserve">юзных органов, не подвергаются </w:t>
      </w:r>
      <w:r w:rsidRPr="00E36EE1">
        <w:rPr>
          <w:rFonts w:eastAsia="Arial"/>
          <w:sz w:val="28"/>
          <w:szCs w:val="28"/>
        </w:rPr>
        <w:t>дисциплинарному взысканию без предварительного согласия выборного профсоюзного органа, членами кото</w:t>
      </w:r>
      <w:r w:rsidR="005560AF" w:rsidRPr="00E36EE1">
        <w:rPr>
          <w:rFonts w:eastAsia="Arial"/>
          <w:sz w:val="28"/>
          <w:szCs w:val="28"/>
        </w:rPr>
        <w:t>рого они являются, руководители</w:t>
      </w:r>
      <w:r w:rsidRPr="00E36EE1">
        <w:rPr>
          <w:rFonts w:eastAsia="Arial"/>
          <w:sz w:val="28"/>
          <w:szCs w:val="28"/>
        </w:rPr>
        <w:t xml:space="preserve"> (их заместители) профсоюзных органов в организации - соответствующего вышестоящего выборного профсоюзного органа. Перемещение или временный перевод этих работников на другую работу по инициативе работодателя не производится без предварительного согласия профсоюзного органа, членами которого они являются;</w:t>
      </w:r>
    </w:p>
    <w:p w:rsidR="000F7529" w:rsidRPr="00E36EE1" w:rsidRDefault="000F7529" w:rsidP="00EB553C">
      <w:pPr>
        <w:ind w:firstLine="851"/>
        <w:jc w:val="both"/>
        <w:rPr>
          <w:rFonts w:eastAsia="Arial"/>
          <w:sz w:val="28"/>
          <w:szCs w:val="28"/>
        </w:rPr>
      </w:pPr>
      <w:r w:rsidRPr="00E36EE1">
        <w:rPr>
          <w:rFonts w:eastAsia="Arial"/>
          <w:sz w:val="28"/>
          <w:szCs w:val="28"/>
        </w:rPr>
        <w:t>- увольнение по инициативе работодателя по основаниям, не связанным с виновными действиями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вышестоящего выборного профсоюзного органа.</w:t>
      </w:r>
    </w:p>
    <w:p w:rsidR="000F7529" w:rsidRPr="00E36EE1" w:rsidRDefault="000F7529" w:rsidP="00EB553C">
      <w:pPr>
        <w:ind w:firstLine="851"/>
        <w:jc w:val="both"/>
        <w:rPr>
          <w:rFonts w:eastAsia="Arial"/>
          <w:sz w:val="28"/>
          <w:szCs w:val="28"/>
        </w:rPr>
      </w:pPr>
      <w:r w:rsidRPr="00E36EE1">
        <w:rPr>
          <w:rFonts w:eastAsia="Arial"/>
          <w:sz w:val="28"/>
          <w:szCs w:val="28"/>
        </w:rPr>
        <w:t>2) Подтверждают, что работа на выборной должности председателя профсоюзной организации и в составе выборного профсоюзного органа признается социально значимой для деятельности образовательной организации и учитывается при поощрении, аттестации работников, конкурсном отборе на замещение руководящей должности и др.</w:t>
      </w:r>
    </w:p>
    <w:p w:rsidR="000F7529" w:rsidRPr="00E36EE1" w:rsidRDefault="000F7529" w:rsidP="00EB553C">
      <w:pPr>
        <w:ind w:firstLine="851"/>
        <w:jc w:val="both"/>
        <w:rPr>
          <w:rFonts w:eastAsia="Arial"/>
          <w:sz w:val="28"/>
          <w:szCs w:val="28"/>
        </w:rPr>
      </w:pPr>
      <w:r w:rsidRPr="00E36EE1">
        <w:rPr>
          <w:rFonts w:eastAsia="Arial"/>
          <w:sz w:val="28"/>
          <w:szCs w:val="28"/>
        </w:rPr>
        <w:t>Председателям, членам выборных профсоюзных органов первичных профсоюзных организаций устанавливаются доплаты, надбавки, иные поощрительные выплаты за вклад в создание условий, повышающих результативность деятельности образовательной организации, участие в подготовке и организации социально значимых мероприятий и др.</w:t>
      </w:r>
    </w:p>
    <w:p w:rsidR="000F7529" w:rsidRPr="00E36EE1" w:rsidRDefault="000F7529" w:rsidP="00EB553C">
      <w:pPr>
        <w:tabs>
          <w:tab w:val="left" w:pos="10772"/>
        </w:tabs>
        <w:ind w:firstLine="851"/>
        <w:jc w:val="both"/>
        <w:rPr>
          <w:color w:val="231F20"/>
          <w:sz w:val="28"/>
          <w:szCs w:val="28"/>
        </w:rPr>
      </w:pPr>
      <w:r w:rsidRPr="00E36EE1">
        <w:rPr>
          <w:color w:val="231F20"/>
          <w:sz w:val="28"/>
          <w:szCs w:val="28"/>
        </w:rPr>
        <w:t>Председателям выборных органов первичных профсоюзных организаций, не освобожденным от основной работы, предоставляются ежегодные дополнительные оплачиваемые отпуска на условиях коллективного договора.</w:t>
      </w:r>
    </w:p>
    <w:p w:rsidR="000F7529" w:rsidRPr="00E36EE1" w:rsidRDefault="000F7529" w:rsidP="00EB553C">
      <w:pPr>
        <w:ind w:firstLine="851"/>
        <w:jc w:val="both"/>
        <w:rPr>
          <w:rFonts w:eastAsia="Arial"/>
          <w:sz w:val="28"/>
          <w:szCs w:val="28"/>
        </w:rPr>
      </w:pPr>
      <w:r w:rsidRPr="00E36EE1">
        <w:rPr>
          <w:rFonts w:eastAsia="Arial"/>
          <w:sz w:val="28"/>
          <w:szCs w:val="28"/>
        </w:rPr>
        <w:t>3) Ходатайствуют о представлении к государственным и ведомственным наградам профсоюзных работников и профсоюзного актива, а также принимают решения об их награждении; рекомендуют администрациям организаций и соответствующим профсоюзным органам применять аналогичный порядок поощрения профсоюзных работников и профсоюзного актива.</w:t>
      </w:r>
    </w:p>
    <w:p w:rsidR="000F7529" w:rsidRPr="00E36EE1" w:rsidRDefault="000F7529" w:rsidP="00EB553C">
      <w:pPr>
        <w:ind w:firstLine="851"/>
        <w:jc w:val="both"/>
        <w:rPr>
          <w:rFonts w:eastAsia="Arial"/>
          <w:sz w:val="28"/>
          <w:szCs w:val="28"/>
        </w:rPr>
      </w:pPr>
      <w:proofErr w:type="gramStart"/>
      <w:r w:rsidRPr="00E36EE1">
        <w:rPr>
          <w:rFonts w:eastAsia="Arial"/>
          <w:sz w:val="28"/>
          <w:szCs w:val="28"/>
        </w:rPr>
        <w:t xml:space="preserve">4) Стороны признают гарантии освобожденных профсоюзных работников, избранных в состав профсоюзных органов: педагогическим работникам, у которых срок действия квалификационной категории, установленной (присвоенной) по результатам аттестации, истекает в период исполнения ими на освобожденной основе полномочий в составе выборного профсоюзного органа, устанавливается на период до прохождения ими аттестации оплата труда, предусмотренная для педагогических работников, с </w:t>
      </w:r>
      <w:r w:rsidRPr="00E36EE1">
        <w:rPr>
          <w:rFonts w:eastAsia="Arial"/>
          <w:sz w:val="28"/>
          <w:szCs w:val="28"/>
        </w:rPr>
        <w:lastRenderedPageBreak/>
        <w:t>учетом имевшейся квалификационной категории, если это определено</w:t>
      </w:r>
      <w:proofErr w:type="gramEnd"/>
      <w:r w:rsidRPr="00E36EE1">
        <w:rPr>
          <w:rFonts w:eastAsia="Arial"/>
          <w:sz w:val="28"/>
          <w:szCs w:val="28"/>
        </w:rPr>
        <w:t xml:space="preserve"> коллективным договором учреждения.</w:t>
      </w:r>
    </w:p>
    <w:p w:rsidR="000F7529" w:rsidRPr="00E36EE1" w:rsidRDefault="000F7529" w:rsidP="00EB553C">
      <w:pPr>
        <w:ind w:firstLine="851"/>
        <w:jc w:val="both"/>
        <w:rPr>
          <w:rFonts w:eastAsia="Arial"/>
          <w:sz w:val="28"/>
          <w:szCs w:val="28"/>
        </w:rPr>
      </w:pPr>
      <w:r w:rsidRPr="00E36EE1">
        <w:rPr>
          <w:rFonts w:eastAsia="Arial"/>
          <w:sz w:val="28"/>
          <w:szCs w:val="28"/>
        </w:rPr>
        <w:t>11.4. Стороны признают, что деятельность профсоюзных органов всех уровней является социально значимой, её результаты влияют на усиление социальной защищенности работников, гармонизацию трудовых правоотношений, повышение результатов деятельности трудовых коллективов.</w:t>
      </w:r>
    </w:p>
    <w:p w:rsidR="00792620" w:rsidRPr="00E36EE1" w:rsidRDefault="000F7529" w:rsidP="00EB553C">
      <w:pPr>
        <w:ind w:firstLine="851"/>
        <w:jc w:val="both"/>
        <w:rPr>
          <w:rFonts w:eastAsia="Arial"/>
          <w:sz w:val="28"/>
          <w:szCs w:val="28"/>
        </w:rPr>
      </w:pPr>
      <w:r w:rsidRPr="00E36EE1">
        <w:rPr>
          <w:rFonts w:eastAsia="Arial"/>
          <w:sz w:val="28"/>
          <w:szCs w:val="28"/>
        </w:rPr>
        <w:t>Выступая в качестве единственных полномочных представителей работников образовательных организаций в защите и представительстве социальных, трудовых, профессиональных прав и интересов работников,</w:t>
      </w:r>
    </w:p>
    <w:p w:rsidR="000F7529" w:rsidRPr="00E36EE1" w:rsidRDefault="000F7529" w:rsidP="00EB553C">
      <w:pPr>
        <w:ind w:firstLine="851"/>
        <w:jc w:val="both"/>
        <w:rPr>
          <w:rFonts w:eastAsia="Arial"/>
          <w:sz w:val="28"/>
          <w:szCs w:val="28"/>
        </w:rPr>
      </w:pPr>
      <w:r w:rsidRPr="00E36EE1">
        <w:rPr>
          <w:rFonts w:eastAsia="Arial"/>
          <w:sz w:val="28"/>
          <w:szCs w:val="28"/>
        </w:rPr>
        <w:t xml:space="preserve"> </w:t>
      </w:r>
      <w:proofErr w:type="spellStart"/>
      <w:r w:rsidRPr="00E36EE1">
        <w:rPr>
          <w:rFonts w:eastAsia="Arial"/>
          <w:sz w:val="28"/>
          <w:szCs w:val="28"/>
        </w:rPr>
        <w:t>реском</w:t>
      </w:r>
      <w:proofErr w:type="spellEnd"/>
      <w:r w:rsidRPr="00E36EE1">
        <w:rPr>
          <w:rFonts w:eastAsia="Arial"/>
          <w:sz w:val="28"/>
          <w:szCs w:val="28"/>
        </w:rPr>
        <w:t xml:space="preserve"> Профсоюза, выборные органы территориальных, первичных профсоюзных организаций в соответствии со своими полномочиями осуществляют дополнительные функции по представительству и защите интересов членов Профсоюза:</w:t>
      </w:r>
    </w:p>
    <w:p w:rsidR="000F7529" w:rsidRPr="00E36EE1" w:rsidRDefault="000F7529" w:rsidP="00EB553C">
      <w:pPr>
        <w:ind w:firstLine="851"/>
        <w:jc w:val="both"/>
        <w:rPr>
          <w:rFonts w:eastAsia="Arial"/>
          <w:sz w:val="28"/>
          <w:szCs w:val="28"/>
        </w:rPr>
      </w:pPr>
      <w:proofErr w:type="gramStart"/>
      <w:r w:rsidRPr="00E36EE1">
        <w:rPr>
          <w:rFonts w:eastAsia="Arial"/>
          <w:sz w:val="28"/>
          <w:szCs w:val="28"/>
        </w:rPr>
        <w:t>1) Осуществляют коллективную и индивидуальную защиту прав и интерес</w:t>
      </w:r>
      <w:r w:rsidRPr="00E36EE1">
        <w:rPr>
          <w:rFonts w:eastAsia="Arial"/>
          <w:color w:val="000000"/>
          <w:sz w:val="28"/>
          <w:szCs w:val="28"/>
        </w:rPr>
        <w:t>ов</w:t>
      </w:r>
      <w:r w:rsidRPr="00E36EE1">
        <w:rPr>
          <w:rFonts w:eastAsia="Arial"/>
          <w:sz w:val="28"/>
          <w:szCs w:val="28"/>
        </w:rPr>
        <w:t xml:space="preserve"> членов Профсоюза перед работодателями, в органах власти и управления, надзорных органах, суде: при обжаловании решений управлений пенсионного фонда об отказе в установлении досрочной трудовой пенсии по старости  (пенсии  по выслуге лет), протоколов об административном правонарушении, предусмотренном ч. 4 ст.19.30 КоАП РФ за нарушение установленного законодательством об образовании порядка проведения государственной</w:t>
      </w:r>
      <w:proofErr w:type="gramEnd"/>
      <w:r w:rsidRPr="00E36EE1">
        <w:rPr>
          <w:rFonts w:eastAsia="Arial"/>
          <w:sz w:val="28"/>
          <w:szCs w:val="28"/>
        </w:rPr>
        <w:t xml:space="preserve"> итоговой аттестации и по другим вопросам.</w:t>
      </w:r>
    </w:p>
    <w:p w:rsidR="000F7529" w:rsidRPr="00E36EE1" w:rsidRDefault="000F7529" w:rsidP="00EB553C">
      <w:pPr>
        <w:ind w:firstLine="851"/>
        <w:jc w:val="both"/>
        <w:rPr>
          <w:rFonts w:eastAsia="Arial"/>
          <w:sz w:val="28"/>
          <w:szCs w:val="28"/>
        </w:rPr>
      </w:pPr>
      <w:r w:rsidRPr="00E36EE1">
        <w:rPr>
          <w:rFonts w:eastAsia="Arial"/>
          <w:sz w:val="28"/>
          <w:szCs w:val="28"/>
        </w:rPr>
        <w:t>2) Оказывают практическую помощь в подготовке исковых заявлений и пакета документов для обращения членов Профсоюза в суд.</w:t>
      </w:r>
    </w:p>
    <w:p w:rsidR="000F7529" w:rsidRPr="00E36EE1" w:rsidRDefault="000F7529" w:rsidP="00EB553C">
      <w:pPr>
        <w:ind w:firstLine="851"/>
        <w:jc w:val="both"/>
        <w:rPr>
          <w:rFonts w:eastAsia="Arial"/>
          <w:sz w:val="28"/>
          <w:szCs w:val="28"/>
        </w:rPr>
      </w:pPr>
      <w:r w:rsidRPr="00E36EE1">
        <w:rPr>
          <w:rFonts w:eastAsia="Arial"/>
          <w:sz w:val="28"/>
          <w:szCs w:val="28"/>
        </w:rPr>
        <w:t>3) Обращаются в надзорные орга</w:t>
      </w:r>
      <w:r w:rsidR="00CD2386" w:rsidRPr="00E36EE1">
        <w:rPr>
          <w:rFonts w:eastAsia="Arial"/>
          <w:sz w:val="28"/>
          <w:szCs w:val="28"/>
        </w:rPr>
        <w:t xml:space="preserve">ны с требованием о привлечении </w:t>
      </w:r>
      <w:r w:rsidRPr="00E36EE1">
        <w:rPr>
          <w:rFonts w:eastAsia="Arial"/>
          <w:sz w:val="28"/>
          <w:szCs w:val="28"/>
        </w:rPr>
        <w:t>к ответственности работодателей (их представителей), нарушивших трудовые права и профессиональные интересы работников.</w:t>
      </w:r>
    </w:p>
    <w:p w:rsidR="000F7529" w:rsidRPr="00E36EE1" w:rsidRDefault="000F7529" w:rsidP="00EB553C">
      <w:pPr>
        <w:ind w:firstLine="851"/>
        <w:jc w:val="both"/>
        <w:rPr>
          <w:rFonts w:eastAsia="Arial"/>
          <w:sz w:val="28"/>
          <w:szCs w:val="28"/>
        </w:rPr>
      </w:pPr>
      <w:proofErr w:type="gramStart"/>
      <w:r w:rsidRPr="00E36EE1">
        <w:rPr>
          <w:rFonts w:eastAsia="Arial"/>
          <w:sz w:val="28"/>
          <w:szCs w:val="28"/>
        </w:rPr>
        <w:t>4) Представляют и защищают права и интересы членов Профсоюза в общественных советах, комитетах, комиссиях по трудовым спорам, в республиканских аттестационной, наградной и иных комиссиях и др.</w:t>
      </w:r>
      <w:proofErr w:type="gramEnd"/>
    </w:p>
    <w:p w:rsidR="000F7529" w:rsidRPr="00E36EE1" w:rsidRDefault="000F7529" w:rsidP="00EB553C">
      <w:pPr>
        <w:ind w:firstLine="851"/>
        <w:jc w:val="both"/>
        <w:rPr>
          <w:rFonts w:eastAsia="Arial"/>
          <w:sz w:val="28"/>
          <w:szCs w:val="28"/>
        </w:rPr>
      </w:pPr>
      <w:r w:rsidRPr="00E36EE1">
        <w:rPr>
          <w:rFonts w:eastAsia="Arial"/>
          <w:sz w:val="28"/>
          <w:szCs w:val="28"/>
        </w:rPr>
        <w:t>5) Осуществляют контроль соблюдения работодателями трудового законодательства, в том числе вопросов:</w:t>
      </w:r>
    </w:p>
    <w:p w:rsidR="000F7529" w:rsidRPr="00E36EE1" w:rsidRDefault="000F7529" w:rsidP="00EB553C">
      <w:pPr>
        <w:ind w:firstLine="851"/>
        <w:jc w:val="both"/>
        <w:rPr>
          <w:rFonts w:eastAsia="Arial"/>
          <w:sz w:val="28"/>
          <w:szCs w:val="28"/>
        </w:rPr>
      </w:pPr>
      <w:r w:rsidRPr="00E36EE1">
        <w:rPr>
          <w:rFonts w:eastAsia="Arial"/>
          <w:sz w:val="28"/>
          <w:szCs w:val="28"/>
        </w:rPr>
        <w:t>-правильность оформления трудовых правоотношений, трудовых договоров, трудовых книжек и др.;</w:t>
      </w:r>
    </w:p>
    <w:p w:rsidR="000F7529" w:rsidRPr="00E36EE1" w:rsidRDefault="000F7529" w:rsidP="00EB553C">
      <w:pPr>
        <w:ind w:firstLine="851"/>
        <w:jc w:val="both"/>
        <w:rPr>
          <w:rFonts w:eastAsia="Arial"/>
          <w:sz w:val="28"/>
          <w:szCs w:val="28"/>
        </w:rPr>
      </w:pPr>
      <w:r w:rsidRPr="00E36EE1">
        <w:rPr>
          <w:rFonts w:eastAsia="Arial"/>
          <w:sz w:val="28"/>
          <w:szCs w:val="28"/>
        </w:rPr>
        <w:t>-правильность распределения учебной (педагогической) нагрузки;</w:t>
      </w:r>
    </w:p>
    <w:p w:rsidR="000F7529" w:rsidRPr="00E36EE1" w:rsidRDefault="000F7529" w:rsidP="00EB553C">
      <w:pPr>
        <w:ind w:firstLine="851"/>
        <w:jc w:val="both"/>
        <w:rPr>
          <w:rFonts w:eastAsia="Arial"/>
          <w:sz w:val="28"/>
          <w:szCs w:val="28"/>
        </w:rPr>
      </w:pPr>
      <w:r w:rsidRPr="00E36EE1">
        <w:rPr>
          <w:rFonts w:eastAsia="Arial"/>
          <w:sz w:val="28"/>
          <w:szCs w:val="28"/>
        </w:rPr>
        <w:t>-своевременность выплаты заработной платы;</w:t>
      </w:r>
    </w:p>
    <w:p w:rsidR="000F7529" w:rsidRPr="00E36EE1" w:rsidRDefault="000F7529" w:rsidP="00EB553C">
      <w:pPr>
        <w:ind w:firstLine="851"/>
        <w:jc w:val="both"/>
        <w:rPr>
          <w:rFonts w:eastAsia="Arial"/>
          <w:sz w:val="28"/>
          <w:szCs w:val="28"/>
        </w:rPr>
      </w:pPr>
      <w:r w:rsidRPr="00E36EE1">
        <w:rPr>
          <w:rFonts w:eastAsia="Arial"/>
          <w:sz w:val="28"/>
          <w:szCs w:val="28"/>
        </w:rPr>
        <w:t xml:space="preserve">-правильность начисления заработной платы работникам образовательных организаций, в том числе вопросов: установление стимулирующих выплат, выплаты за классное руководство, оплата за работу в выходные и праздничные дни, оплата сверхурочной работы </w:t>
      </w:r>
      <w:proofErr w:type="gramStart"/>
      <w:r w:rsidRPr="00E36EE1">
        <w:rPr>
          <w:rFonts w:eastAsia="Arial"/>
          <w:sz w:val="28"/>
          <w:szCs w:val="28"/>
        </w:rPr>
        <w:t>сверх</w:t>
      </w:r>
      <w:proofErr w:type="gramEnd"/>
      <w:r w:rsidRPr="00E36EE1">
        <w:rPr>
          <w:rFonts w:eastAsia="Arial"/>
          <w:sz w:val="28"/>
          <w:szCs w:val="28"/>
        </w:rPr>
        <w:t xml:space="preserve"> </w:t>
      </w:r>
      <w:proofErr w:type="gramStart"/>
      <w:r w:rsidRPr="00E36EE1">
        <w:rPr>
          <w:rFonts w:eastAsia="Arial"/>
          <w:sz w:val="28"/>
          <w:szCs w:val="28"/>
        </w:rPr>
        <w:t>МРОТ</w:t>
      </w:r>
      <w:proofErr w:type="gramEnd"/>
      <w:r w:rsidRPr="00E36EE1">
        <w:rPr>
          <w:rFonts w:eastAsia="Arial"/>
          <w:sz w:val="28"/>
          <w:szCs w:val="28"/>
        </w:rPr>
        <w:t>, установление ежемесячных надбавок работникам дошкольных образовательных организаций, районного коэффициента и др.;</w:t>
      </w:r>
    </w:p>
    <w:p w:rsidR="000F7529" w:rsidRPr="00E36EE1" w:rsidRDefault="000F7529" w:rsidP="00EB553C">
      <w:pPr>
        <w:ind w:firstLine="851"/>
        <w:jc w:val="both"/>
        <w:rPr>
          <w:rFonts w:eastAsia="Arial"/>
          <w:sz w:val="28"/>
          <w:szCs w:val="28"/>
        </w:rPr>
      </w:pPr>
      <w:r w:rsidRPr="00E36EE1">
        <w:rPr>
          <w:rFonts w:eastAsia="Arial"/>
          <w:sz w:val="28"/>
          <w:szCs w:val="28"/>
        </w:rPr>
        <w:t>-предоставление ежегодных очередных и дополнительных отпусков без нарушений;</w:t>
      </w:r>
    </w:p>
    <w:p w:rsidR="000F7529" w:rsidRPr="00E36EE1" w:rsidRDefault="000F7529" w:rsidP="00EB553C">
      <w:pPr>
        <w:ind w:firstLine="851"/>
        <w:jc w:val="both"/>
        <w:rPr>
          <w:rFonts w:eastAsia="Arial"/>
          <w:sz w:val="28"/>
          <w:szCs w:val="28"/>
        </w:rPr>
      </w:pPr>
      <w:r w:rsidRPr="00E36EE1">
        <w:rPr>
          <w:rFonts w:eastAsia="Arial"/>
          <w:sz w:val="28"/>
          <w:szCs w:val="28"/>
        </w:rPr>
        <w:lastRenderedPageBreak/>
        <w:t>-своевременность и полнота предоставления гарантий молодым специалистам – членам Профсоюза;</w:t>
      </w:r>
    </w:p>
    <w:p w:rsidR="000F7529" w:rsidRPr="00E36EE1" w:rsidRDefault="000F7529" w:rsidP="00EB553C">
      <w:pPr>
        <w:ind w:firstLine="851"/>
        <w:jc w:val="both"/>
        <w:rPr>
          <w:rFonts w:eastAsia="Arial"/>
          <w:sz w:val="28"/>
          <w:szCs w:val="28"/>
        </w:rPr>
      </w:pPr>
      <w:r w:rsidRPr="00E36EE1">
        <w:rPr>
          <w:rFonts w:eastAsia="Arial"/>
          <w:sz w:val="28"/>
          <w:szCs w:val="28"/>
        </w:rPr>
        <w:t>-создание безопасных и комфортных условий труда работников;</w:t>
      </w:r>
    </w:p>
    <w:p w:rsidR="000F7529" w:rsidRPr="00E36EE1" w:rsidRDefault="000F7529" w:rsidP="00EB553C">
      <w:pPr>
        <w:ind w:firstLine="851"/>
        <w:jc w:val="both"/>
        <w:rPr>
          <w:rFonts w:eastAsia="Arial"/>
          <w:sz w:val="28"/>
          <w:szCs w:val="28"/>
        </w:rPr>
      </w:pPr>
      <w:r w:rsidRPr="00E36EE1">
        <w:rPr>
          <w:rFonts w:eastAsia="Arial"/>
          <w:sz w:val="28"/>
          <w:szCs w:val="28"/>
        </w:rPr>
        <w:t>- прохождение работниками за счет средств работодателя обязательных и внеочередных медицинских осмотров, профессиональной гигиенической подготовки, специальной оценки условий труда и др.;</w:t>
      </w:r>
    </w:p>
    <w:p w:rsidR="00792620" w:rsidRPr="00E36EE1" w:rsidRDefault="000F7529" w:rsidP="00EB553C">
      <w:pPr>
        <w:ind w:firstLine="851"/>
        <w:jc w:val="both"/>
        <w:rPr>
          <w:rFonts w:eastAsia="Arial"/>
          <w:sz w:val="28"/>
          <w:szCs w:val="28"/>
        </w:rPr>
      </w:pPr>
      <w:r w:rsidRPr="00E36EE1">
        <w:rPr>
          <w:rFonts w:eastAsia="Arial"/>
          <w:sz w:val="28"/>
          <w:szCs w:val="28"/>
        </w:rPr>
        <w:t>- реализация права педагогических работников на дополнительное профессиональное образование на реже одного раза в три года за счет средств работодателя.</w:t>
      </w:r>
    </w:p>
    <w:p w:rsidR="000F7529" w:rsidRPr="00E36EE1" w:rsidRDefault="000F7529" w:rsidP="00EB553C">
      <w:pPr>
        <w:ind w:firstLine="851"/>
        <w:jc w:val="both"/>
        <w:rPr>
          <w:rFonts w:eastAsia="Arial"/>
          <w:sz w:val="28"/>
          <w:szCs w:val="28"/>
        </w:rPr>
      </w:pPr>
      <w:r w:rsidRPr="00E36EE1">
        <w:rPr>
          <w:rFonts w:eastAsia="Arial"/>
          <w:sz w:val="28"/>
          <w:szCs w:val="28"/>
        </w:rPr>
        <w:t xml:space="preserve">6) Предъявляют требования к работодателю об устранении нарушений в оплате труда членов Профсоюза, в том числе о пересчете </w:t>
      </w:r>
      <w:proofErr w:type="spellStart"/>
      <w:r w:rsidRPr="00E36EE1">
        <w:rPr>
          <w:rFonts w:eastAsia="Arial"/>
          <w:sz w:val="28"/>
          <w:szCs w:val="28"/>
        </w:rPr>
        <w:t>недоначисленной</w:t>
      </w:r>
      <w:proofErr w:type="spellEnd"/>
      <w:r w:rsidRPr="00E36EE1">
        <w:rPr>
          <w:rFonts w:eastAsia="Arial"/>
          <w:sz w:val="28"/>
          <w:szCs w:val="28"/>
        </w:rPr>
        <w:t xml:space="preserve"> заработной платы, возврате незаконно удержанных из заработной платы работников сумм.</w:t>
      </w:r>
    </w:p>
    <w:p w:rsidR="000F7529" w:rsidRPr="00E36EE1" w:rsidRDefault="000F7529" w:rsidP="00EB553C">
      <w:pPr>
        <w:ind w:firstLine="851"/>
        <w:jc w:val="both"/>
        <w:rPr>
          <w:rFonts w:eastAsia="Arial"/>
          <w:sz w:val="28"/>
          <w:szCs w:val="28"/>
        </w:rPr>
      </w:pPr>
      <w:r w:rsidRPr="00E36EE1">
        <w:rPr>
          <w:rFonts w:eastAsia="Arial"/>
          <w:sz w:val="28"/>
          <w:szCs w:val="28"/>
        </w:rPr>
        <w:t>7) Обжалуют по обращению работника незаконно наложенные на него дисциплинарные взыскания.</w:t>
      </w:r>
    </w:p>
    <w:p w:rsidR="000F7529" w:rsidRPr="00E36EE1" w:rsidRDefault="000F7529" w:rsidP="00EB553C">
      <w:pPr>
        <w:ind w:firstLine="851"/>
        <w:jc w:val="both"/>
        <w:rPr>
          <w:rFonts w:eastAsia="Arial"/>
          <w:sz w:val="28"/>
          <w:szCs w:val="28"/>
        </w:rPr>
      </w:pPr>
      <w:r w:rsidRPr="00E36EE1">
        <w:rPr>
          <w:rFonts w:eastAsia="Arial"/>
          <w:sz w:val="28"/>
          <w:szCs w:val="28"/>
        </w:rPr>
        <w:t>8) Добиваются восстановления на работе незаконно уволенного работника.</w:t>
      </w:r>
    </w:p>
    <w:p w:rsidR="000F7529" w:rsidRPr="00E36EE1" w:rsidRDefault="000F7529" w:rsidP="00EB553C">
      <w:pPr>
        <w:ind w:firstLine="851"/>
        <w:jc w:val="both"/>
        <w:rPr>
          <w:rFonts w:eastAsia="Arial"/>
          <w:sz w:val="28"/>
          <w:szCs w:val="28"/>
        </w:rPr>
      </w:pPr>
      <w:r w:rsidRPr="00E36EE1">
        <w:rPr>
          <w:rFonts w:eastAsia="Arial"/>
          <w:sz w:val="28"/>
          <w:szCs w:val="28"/>
        </w:rPr>
        <w:t>9) Оказывают руководителям образовательных организаций - членам Профсоюза правовую, консультационную и практическую помощь в вопросах:</w:t>
      </w:r>
    </w:p>
    <w:p w:rsidR="000F7529" w:rsidRPr="00E36EE1" w:rsidRDefault="000F7529" w:rsidP="00EB553C">
      <w:pPr>
        <w:ind w:firstLine="851"/>
        <w:jc w:val="both"/>
        <w:rPr>
          <w:rFonts w:eastAsia="Arial"/>
          <w:sz w:val="28"/>
          <w:szCs w:val="28"/>
        </w:rPr>
      </w:pPr>
      <w:r w:rsidRPr="00E36EE1">
        <w:rPr>
          <w:rFonts w:eastAsia="Arial"/>
          <w:sz w:val="28"/>
          <w:szCs w:val="28"/>
        </w:rPr>
        <w:t>-практика применения трудового законодательства в образовательных организациях; профилактика нарушений;</w:t>
      </w:r>
    </w:p>
    <w:p w:rsidR="000F7529" w:rsidRPr="00E36EE1" w:rsidRDefault="000F7529" w:rsidP="00EB553C">
      <w:pPr>
        <w:ind w:firstLine="851"/>
        <w:jc w:val="both"/>
        <w:rPr>
          <w:rFonts w:eastAsia="Arial"/>
          <w:sz w:val="28"/>
          <w:szCs w:val="28"/>
        </w:rPr>
      </w:pPr>
      <w:r w:rsidRPr="00E36EE1">
        <w:rPr>
          <w:rFonts w:eastAsia="Arial"/>
          <w:sz w:val="28"/>
          <w:szCs w:val="28"/>
        </w:rPr>
        <w:t>-разработка и экспертиза локальных нормативных актов, содержащих нормы трудового права;</w:t>
      </w:r>
    </w:p>
    <w:p w:rsidR="000F7529" w:rsidRPr="00E36EE1" w:rsidRDefault="000F7529" w:rsidP="00EB553C">
      <w:pPr>
        <w:ind w:firstLine="851"/>
        <w:jc w:val="both"/>
        <w:rPr>
          <w:rFonts w:eastAsia="Arial"/>
          <w:sz w:val="28"/>
          <w:szCs w:val="28"/>
        </w:rPr>
      </w:pPr>
      <w:r w:rsidRPr="00E36EE1">
        <w:rPr>
          <w:rFonts w:eastAsia="Arial"/>
          <w:sz w:val="28"/>
          <w:szCs w:val="28"/>
        </w:rPr>
        <w:t>- разработка и заключение коллективных договоров, соглашений по охране труда и др.;</w:t>
      </w:r>
    </w:p>
    <w:p w:rsidR="000F7529" w:rsidRPr="00E36EE1" w:rsidRDefault="000F7529" w:rsidP="00EB553C">
      <w:pPr>
        <w:ind w:firstLine="851"/>
        <w:jc w:val="both"/>
        <w:rPr>
          <w:rFonts w:eastAsia="Arial"/>
          <w:sz w:val="28"/>
          <w:szCs w:val="28"/>
        </w:rPr>
      </w:pPr>
      <w:r w:rsidRPr="00E36EE1">
        <w:rPr>
          <w:rFonts w:eastAsia="Arial"/>
          <w:sz w:val="28"/>
          <w:szCs w:val="28"/>
        </w:rPr>
        <w:t>-предупреждение и разрешение индивидуальных и коллективных трудовых споров, в том числе в КТС, комиссиях по урегулированию споров между участниками образовательных отношений и др.</w:t>
      </w:r>
    </w:p>
    <w:p w:rsidR="000F7529" w:rsidRPr="00E36EE1" w:rsidRDefault="000F7529" w:rsidP="00EB553C">
      <w:pPr>
        <w:ind w:firstLine="851"/>
        <w:jc w:val="both"/>
        <w:rPr>
          <w:rFonts w:eastAsia="Arial"/>
          <w:sz w:val="28"/>
          <w:szCs w:val="28"/>
        </w:rPr>
      </w:pPr>
      <w:r w:rsidRPr="00E36EE1">
        <w:rPr>
          <w:rFonts w:eastAsia="Arial"/>
          <w:sz w:val="28"/>
          <w:szCs w:val="28"/>
        </w:rPr>
        <w:t>10) Защищают законные интересы руководителей образовательных организаций перед надзорными органами.</w:t>
      </w:r>
    </w:p>
    <w:p w:rsidR="000F7529" w:rsidRPr="00E36EE1" w:rsidRDefault="000F7529" w:rsidP="00EB553C">
      <w:pPr>
        <w:ind w:firstLine="851"/>
        <w:jc w:val="both"/>
        <w:rPr>
          <w:rFonts w:eastAsia="Arial"/>
          <w:sz w:val="28"/>
          <w:szCs w:val="28"/>
        </w:rPr>
      </w:pPr>
      <w:r w:rsidRPr="00E36EE1">
        <w:rPr>
          <w:rFonts w:eastAsia="Arial"/>
          <w:sz w:val="28"/>
          <w:szCs w:val="28"/>
        </w:rPr>
        <w:t>11) Осуществляют по инициативе образовательной организации трудовой аудит.</w:t>
      </w:r>
    </w:p>
    <w:p w:rsidR="00393EB6" w:rsidRPr="00E36EE1" w:rsidRDefault="000F7529" w:rsidP="00EB553C">
      <w:pPr>
        <w:pStyle w:val="11"/>
        <w:spacing w:line="240" w:lineRule="auto"/>
        <w:ind w:firstLine="851"/>
        <w:jc w:val="both"/>
        <w:rPr>
          <w:rFonts w:ascii="Times New Roman" w:hAnsi="Times New Roman" w:cs="Times New Roman"/>
          <w:sz w:val="28"/>
          <w:szCs w:val="28"/>
        </w:rPr>
      </w:pPr>
      <w:r w:rsidRPr="00E36EE1">
        <w:rPr>
          <w:rFonts w:ascii="Times New Roman" w:hAnsi="Times New Roman" w:cs="Times New Roman"/>
          <w:sz w:val="28"/>
          <w:szCs w:val="28"/>
        </w:rPr>
        <w:t xml:space="preserve">12) Осуществляют обучение руководителей </w:t>
      </w:r>
      <w:r w:rsidR="00106CCB" w:rsidRPr="00E36EE1">
        <w:rPr>
          <w:rFonts w:ascii="Times New Roman" w:hAnsi="Times New Roman" w:cs="Times New Roman"/>
          <w:sz w:val="28"/>
          <w:szCs w:val="28"/>
        </w:rPr>
        <w:t xml:space="preserve">образовательных организаций по </w:t>
      </w:r>
      <w:r w:rsidRPr="00E36EE1">
        <w:rPr>
          <w:rFonts w:ascii="Times New Roman" w:hAnsi="Times New Roman" w:cs="Times New Roman"/>
          <w:sz w:val="28"/>
          <w:szCs w:val="28"/>
        </w:rPr>
        <w:t xml:space="preserve">вопросам применения норм трудового законодательства, менеджмента в </w:t>
      </w:r>
      <w:proofErr w:type="gramStart"/>
      <w:r w:rsidRPr="00E36EE1">
        <w:rPr>
          <w:rFonts w:ascii="Times New Roman" w:hAnsi="Times New Roman" w:cs="Times New Roman"/>
          <w:sz w:val="28"/>
          <w:szCs w:val="28"/>
        </w:rPr>
        <w:t>образовании</w:t>
      </w:r>
      <w:proofErr w:type="gramEnd"/>
      <w:r w:rsidR="00CD2386" w:rsidRPr="00E36EE1">
        <w:rPr>
          <w:rFonts w:ascii="Times New Roman" w:hAnsi="Times New Roman" w:cs="Times New Roman"/>
          <w:sz w:val="28"/>
          <w:szCs w:val="28"/>
        </w:rPr>
        <w:t xml:space="preserve"> </w:t>
      </w:r>
      <w:r w:rsidR="00393EB6" w:rsidRPr="00E36EE1">
        <w:rPr>
          <w:rFonts w:ascii="Times New Roman" w:hAnsi="Times New Roman" w:cs="Times New Roman"/>
          <w:sz w:val="28"/>
          <w:szCs w:val="28"/>
        </w:rPr>
        <w:t xml:space="preserve">в том числе организуют участие руководителей в семинарах (веб-семинарах) в формате «День директора», проводимых </w:t>
      </w:r>
      <w:proofErr w:type="spellStart"/>
      <w:r w:rsidR="00393EB6" w:rsidRPr="00E36EE1">
        <w:rPr>
          <w:rFonts w:ascii="Times New Roman" w:hAnsi="Times New Roman" w:cs="Times New Roman"/>
          <w:sz w:val="28"/>
          <w:szCs w:val="28"/>
        </w:rPr>
        <w:t>рескомом</w:t>
      </w:r>
      <w:proofErr w:type="spellEnd"/>
      <w:r w:rsidR="00393EB6" w:rsidRPr="00E36EE1">
        <w:rPr>
          <w:rFonts w:ascii="Times New Roman" w:hAnsi="Times New Roman" w:cs="Times New Roman"/>
          <w:sz w:val="28"/>
          <w:szCs w:val="28"/>
        </w:rPr>
        <w:t xml:space="preserve"> Профсоюза и др.</w:t>
      </w:r>
    </w:p>
    <w:p w:rsidR="000F7529" w:rsidRPr="00E36EE1" w:rsidRDefault="000F7529" w:rsidP="00EB553C">
      <w:pPr>
        <w:ind w:firstLine="851"/>
        <w:jc w:val="both"/>
        <w:rPr>
          <w:rFonts w:eastAsia="Arial"/>
          <w:sz w:val="28"/>
          <w:szCs w:val="28"/>
        </w:rPr>
      </w:pPr>
      <w:r w:rsidRPr="00E36EE1">
        <w:rPr>
          <w:rFonts w:eastAsia="Arial"/>
          <w:sz w:val="28"/>
          <w:szCs w:val="28"/>
        </w:rPr>
        <w:t>13) Обучают членов Профсоюза, профсоюзный актив практике применения трудового законодательства и законодательства в сфере образования, в том числе в целях осуществления коллективной и индивидуальной защиты и самозащиты.</w:t>
      </w:r>
    </w:p>
    <w:p w:rsidR="000F7529" w:rsidRPr="00E36EE1" w:rsidRDefault="000F7529" w:rsidP="00EB553C">
      <w:pPr>
        <w:ind w:firstLine="851"/>
        <w:jc w:val="both"/>
        <w:rPr>
          <w:rFonts w:eastAsia="Arial"/>
          <w:sz w:val="28"/>
          <w:szCs w:val="28"/>
        </w:rPr>
      </w:pPr>
      <w:r w:rsidRPr="00E36EE1">
        <w:rPr>
          <w:rFonts w:eastAsia="Arial"/>
          <w:sz w:val="28"/>
          <w:szCs w:val="28"/>
        </w:rPr>
        <w:t>14) Ходатайствуют перед работодателями по вопросам:</w:t>
      </w:r>
    </w:p>
    <w:p w:rsidR="000F7529" w:rsidRPr="00E36EE1" w:rsidRDefault="000F7529" w:rsidP="00EB553C">
      <w:pPr>
        <w:ind w:firstLine="851"/>
        <w:jc w:val="both"/>
        <w:rPr>
          <w:rFonts w:eastAsia="Arial"/>
          <w:sz w:val="28"/>
          <w:szCs w:val="28"/>
        </w:rPr>
      </w:pPr>
      <w:r w:rsidRPr="00E36EE1">
        <w:rPr>
          <w:rFonts w:eastAsia="Arial"/>
          <w:sz w:val="28"/>
          <w:szCs w:val="28"/>
        </w:rPr>
        <w:t>-снятие с работника дисциплинарного взыскания до истечения срока его действия;</w:t>
      </w:r>
    </w:p>
    <w:p w:rsidR="000F7529" w:rsidRPr="00E36EE1" w:rsidRDefault="000F7529" w:rsidP="00EB553C">
      <w:pPr>
        <w:ind w:firstLine="851"/>
        <w:jc w:val="both"/>
        <w:rPr>
          <w:rFonts w:eastAsia="Arial"/>
          <w:sz w:val="28"/>
          <w:szCs w:val="28"/>
        </w:rPr>
      </w:pPr>
      <w:r w:rsidRPr="00E36EE1">
        <w:rPr>
          <w:rFonts w:eastAsia="Arial"/>
          <w:sz w:val="28"/>
          <w:szCs w:val="28"/>
        </w:rPr>
        <w:lastRenderedPageBreak/>
        <w:t>- предоставление работникам дополнительных выходных дней по семейным обстоятельствам (рождение ребенка, регистрация брака, смерть близких родственников и др.), по состоянию здоровья и в других случаях, предусмотренных коллективным договором;</w:t>
      </w:r>
    </w:p>
    <w:p w:rsidR="000F7529" w:rsidRPr="00E36EE1" w:rsidRDefault="000F7529" w:rsidP="00EB553C">
      <w:pPr>
        <w:ind w:firstLine="851"/>
        <w:jc w:val="both"/>
        <w:rPr>
          <w:rFonts w:eastAsia="Arial"/>
          <w:sz w:val="28"/>
          <w:szCs w:val="28"/>
        </w:rPr>
      </w:pPr>
      <w:r w:rsidRPr="00E36EE1">
        <w:rPr>
          <w:rFonts w:eastAsia="Arial"/>
          <w:sz w:val="28"/>
          <w:szCs w:val="28"/>
        </w:rPr>
        <w:t>-представление работников и руководителей образовательных организаций к награждению ведомственными, государственными, профсоюзными и иными наградами.</w:t>
      </w:r>
    </w:p>
    <w:p w:rsidR="000F7529" w:rsidRPr="00E36EE1" w:rsidRDefault="000F7529" w:rsidP="00EB553C">
      <w:pPr>
        <w:ind w:firstLine="851"/>
        <w:jc w:val="both"/>
        <w:rPr>
          <w:rFonts w:eastAsia="Arial"/>
          <w:sz w:val="28"/>
          <w:szCs w:val="28"/>
        </w:rPr>
      </w:pPr>
      <w:r w:rsidRPr="00E36EE1">
        <w:rPr>
          <w:rFonts w:eastAsia="Arial"/>
          <w:sz w:val="28"/>
          <w:szCs w:val="28"/>
        </w:rPr>
        <w:t>15) Вырабатывают в соответствии со статьями 371, 372 Трудового кодекса РФ мотивированное мнение по вопросам:</w:t>
      </w:r>
    </w:p>
    <w:p w:rsidR="00792620" w:rsidRPr="00E36EE1" w:rsidRDefault="000F7529" w:rsidP="00EB553C">
      <w:pPr>
        <w:ind w:firstLine="851"/>
        <w:jc w:val="both"/>
        <w:rPr>
          <w:rFonts w:eastAsia="Arial"/>
          <w:sz w:val="28"/>
          <w:szCs w:val="28"/>
        </w:rPr>
      </w:pPr>
      <w:r w:rsidRPr="00E36EE1">
        <w:rPr>
          <w:rFonts w:eastAsia="Arial"/>
          <w:sz w:val="28"/>
          <w:szCs w:val="28"/>
        </w:rPr>
        <w:t>- установление педагогической нагрузки с соблюдением преемственности преподавания учебных дисциплин, не снижение ее объема, осуществление тарификации без нарушений гарантий работников, в том числе работников, находящихся в отпуске по беременности и родам и по уходу за ребенком, составление расписания уроков (занятий), удобного для работников,</w:t>
      </w:r>
    </w:p>
    <w:p w:rsidR="000F7529" w:rsidRPr="00E36EE1" w:rsidRDefault="000F7529" w:rsidP="00EB553C">
      <w:pPr>
        <w:ind w:firstLine="851"/>
        <w:jc w:val="both"/>
        <w:rPr>
          <w:rFonts w:eastAsia="Arial"/>
          <w:sz w:val="28"/>
          <w:szCs w:val="28"/>
        </w:rPr>
      </w:pPr>
      <w:r w:rsidRPr="00E36EE1">
        <w:rPr>
          <w:rFonts w:eastAsia="Arial"/>
          <w:sz w:val="28"/>
          <w:szCs w:val="28"/>
        </w:rPr>
        <w:t xml:space="preserve"> без необоснованных перерывов между занятиями (окон), увольнение по сокращению штатов и в других случаях, предусмотренных трудовым законодательством,</w:t>
      </w:r>
    </w:p>
    <w:p w:rsidR="000F7529" w:rsidRPr="00E36EE1" w:rsidRDefault="000F7529" w:rsidP="00EB553C">
      <w:pPr>
        <w:ind w:firstLine="851"/>
        <w:jc w:val="both"/>
        <w:rPr>
          <w:rFonts w:eastAsia="Arial"/>
          <w:sz w:val="28"/>
          <w:szCs w:val="28"/>
        </w:rPr>
      </w:pPr>
      <w:r w:rsidRPr="00E36EE1">
        <w:rPr>
          <w:rFonts w:eastAsia="Arial"/>
          <w:sz w:val="28"/>
          <w:szCs w:val="28"/>
        </w:rPr>
        <w:t xml:space="preserve"> - осуществление выплат стимулирующего характера в соответствии с Положением о порядке и условиях установления стимулирующих выплат образовательной организации с соблюдением принципов объективности, адекватности, справедливости, прозрачности и др.</w:t>
      </w:r>
    </w:p>
    <w:p w:rsidR="000F7529" w:rsidRPr="00E36EE1" w:rsidRDefault="000F7529" w:rsidP="00EB553C">
      <w:pPr>
        <w:ind w:firstLine="851"/>
        <w:jc w:val="both"/>
        <w:rPr>
          <w:rFonts w:eastAsia="Arial"/>
          <w:sz w:val="28"/>
          <w:szCs w:val="28"/>
        </w:rPr>
      </w:pPr>
      <w:r w:rsidRPr="00E36EE1">
        <w:rPr>
          <w:rFonts w:eastAsia="Arial"/>
          <w:sz w:val="28"/>
          <w:szCs w:val="28"/>
        </w:rPr>
        <w:t>16) Оформляют документы для получения материальной помощи в размере 10 МРОТ семье члена Профсоюза в случае его гибели в результате несчастного случая на производстве.</w:t>
      </w:r>
    </w:p>
    <w:p w:rsidR="000F7529" w:rsidRPr="00E36EE1" w:rsidRDefault="000F7529" w:rsidP="00EB553C">
      <w:pPr>
        <w:ind w:firstLine="851"/>
        <w:jc w:val="both"/>
        <w:rPr>
          <w:rFonts w:eastAsia="Arial"/>
          <w:sz w:val="28"/>
          <w:szCs w:val="28"/>
        </w:rPr>
      </w:pPr>
      <w:r w:rsidRPr="00E36EE1">
        <w:rPr>
          <w:rFonts w:eastAsia="Arial"/>
          <w:sz w:val="28"/>
          <w:szCs w:val="28"/>
        </w:rPr>
        <w:t>17) Защищают членов Профсоюза от необоснованных действий работодателей в случае отказа работников от выполнения работ в условиях, допускающих непосредственную опасность для жизни и здоровья людей.</w:t>
      </w:r>
    </w:p>
    <w:p w:rsidR="000F7529" w:rsidRPr="00E36EE1" w:rsidRDefault="000F7529" w:rsidP="00EB553C">
      <w:pPr>
        <w:ind w:firstLine="851"/>
        <w:jc w:val="both"/>
        <w:rPr>
          <w:rFonts w:eastAsia="Arial"/>
          <w:sz w:val="28"/>
          <w:szCs w:val="28"/>
        </w:rPr>
      </w:pPr>
      <w:r w:rsidRPr="00E36EE1">
        <w:rPr>
          <w:rFonts w:eastAsia="Arial"/>
          <w:sz w:val="28"/>
          <w:szCs w:val="28"/>
        </w:rPr>
        <w:t>18) Награждают членов Профсоюза - лауреатов и победителей районных конкурсов профессионального мастерства грамотами Профсоюза, денежными призами.</w:t>
      </w:r>
    </w:p>
    <w:p w:rsidR="000F7529" w:rsidRPr="00E36EE1" w:rsidRDefault="000F7529" w:rsidP="00EB553C">
      <w:pPr>
        <w:ind w:firstLine="851"/>
        <w:jc w:val="both"/>
        <w:rPr>
          <w:rFonts w:eastAsia="Arial"/>
          <w:sz w:val="28"/>
          <w:szCs w:val="28"/>
        </w:rPr>
      </w:pPr>
      <w:r w:rsidRPr="00E36EE1">
        <w:rPr>
          <w:rFonts w:eastAsia="Arial"/>
          <w:sz w:val="28"/>
          <w:szCs w:val="28"/>
        </w:rPr>
        <w:t>19) Оказывают содействие члену Профсоюза - победителю районного конкурса «Учитель года» в подготовке к участию в республиканском конкурсе «Учитель года.</w:t>
      </w:r>
    </w:p>
    <w:p w:rsidR="00393EB6" w:rsidRPr="00E36EE1" w:rsidRDefault="00122F8B" w:rsidP="00EB553C">
      <w:pPr>
        <w:pStyle w:val="afa"/>
        <w:ind w:firstLine="851"/>
        <w:jc w:val="both"/>
        <w:rPr>
          <w:rFonts w:ascii="Times New Roman" w:hAnsi="Times New Roman"/>
          <w:sz w:val="28"/>
          <w:szCs w:val="28"/>
        </w:rPr>
      </w:pPr>
      <w:r>
        <w:rPr>
          <w:rFonts w:ascii="Times New Roman" w:eastAsia="Arial" w:hAnsi="Times New Roman"/>
          <w:sz w:val="28"/>
          <w:szCs w:val="28"/>
        </w:rPr>
        <w:t>20)</w:t>
      </w:r>
      <w:r w:rsidR="00393EB6" w:rsidRPr="00E36EE1">
        <w:rPr>
          <w:rFonts w:ascii="Times New Roman" w:eastAsia="Arial" w:hAnsi="Times New Roman"/>
          <w:sz w:val="28"/>
          <w:szCs w:val="28"/>
        </w:rPr>
        <w:t xml:space="preserve"> </w:t>
      </w:r>
      <w:r w:rsidR="00393EB6" w:rsidRPr="00E36EE1">
        <w:rPr>
          <w:rFonts w:ascii="Times New Roman" w:hAnsi="Times New Roman"/>
          <w:sz w:val="28"/>
          <w:szCs w:val="28"/>
        </w:rPr>
        <w:t>Содействуют предоставлению членам Профсоюза краткосрочных и долгосрочных ссуд через кредитный потребительский кооператив «Кредитный союз «Образование».</w:t>
      </w:r>
    </w:p>
    <w:p w:rsidR="000F7529" w:rsidRPr="00E36EE1" w:rsidRDefault="000F7529" w:rsidP="00EB553C">
      <w:pPr>
        <w:ind w:firstLine="851"/>
        <w:jc w:val="both"/>
        <w:rPr>
          <w:rFonts w:eastAsia="Arial"/>
          <w:sz w:val="28"/>
          <w:szCs w:val="28"/>
        </w:rPr>
      </w:pPr>
      <w:r w:rsidRPr="00E36EE1">
        <w:rPr>
          <w:rFonts w:eastAsia="Arial"/>
          <w:sz w:val="28"/>
          <w:szCs w:val="28"/>
        </w:rPr>
        <w:t>21) Оказывают консультативную помощь членам Профсоюза в оформлении налоговых деклараций для получения налоговых вычетов на обучение, лечение, приобретение движимого и недвижимого имущества и др.</w:t>
      </w:r>
    </w:p>
    <w:p w:rsidR="000F7529" w:rsidRPr="00E36EE1" w:rsidRDefault="000F7529" w:rsidP="00EB553C">
      <w:pPr>
        <w:ind w:firstLine="851"/>
        <w:jc w:val="both"/>
        <w:rPr>
          <w:rFonts w:eastAsia="Arial"/>
          <w:sz w:val="28"/>
          <w:szCs w:val="28"/>
        </w:rPr>
      </w:pPr>
      <w:r w:rsidRPr="00E36EE1">
        <w:rPr>
          <w:rFonts w:eastAsia="Arial"/>
          <w:sz w:val="28"/>
          <w:szCs w:val="28"/>
        </w:rPr>
        <w:t>22) Организуют оздоровление и санаторно-курортное лечение членов Профсоюза и членов их семей.</w:t>
      </w:r>
    </w:p>
    <w:p w:rsidR="000F7529" w:rsidRPr="00E36EE1" w:rsidRDefault="000F7529" w:rsidP="00EB553C">
      <w:pPr>
        <w:ind w:firstLine="851"/>
        <w:jc w:val="both"/>
        <w:rPr>
          <w:rFonts w:eastAsia="Arial"/>
          <w:sz w:val="28"/>
          <w:szCs w:val="28"/>
        </w:rPr>
      </w:pPr>
      <w:r w:rsidRPr="00E36EE1">
        <w:rPr>
          <w:rFonts w:eastAsia="Arial"/>
          <w:sz w:val="28"/>
          <w:szCs w:val="28"/>
        </w:rPr>
        <w:t xml:space="preserve">23) Выделяют средства из профсоюзного бюджета </w:t>
      </w:r>
      <w:proofErr w:type="gramStart"/>
      <w:r w:rsidRPr="00E36EE1">
        <w:rPr>
          <w:rFonts w:eastAsia="Arial"/>
          <w:sz w:val="28"/>
          <w:szCs w:val="28"/>
        </w:rPr>
        <w:t>на</w:t>
      </w:r>
      <w:proofErr w:type="gramEnd"/>
      <w:r w:rsidRPr="00E36EE1">
        <w:rPr>
          <w:rFonts w:eastAsia="Arial"/>
          <w:sz w:val="28"/>
          <w:szCs w:val="28"/>
        </w:rPr>
        <w:t>:</w:t>
      </w:r>
    </w:p>
    <w:p w:rsidR="000F7529" w:rsidRPr="00E36EE1" w:rsidRDefault="000F7529" w:rsidP="00EB553C">
      <w:pPr>
        <w:ind w:firstLine="851"/>
        <w:jc w:val="both"/>
        <w:rPr>
          <w:rFonts w:eastAsia="Arial"/>
          <w:sz w:val="28"/>
          <w:szCs w:val="28"/>
        </w:rPr>
      </w:pPr>
      <w:r w:rsidRPr="00E36EE1">
        <w:rPr>
          <w:rFonts w:eastAsia="Arial"/>
          <w:sz w:val="28"/>
          <w:szCs w:val="28"/>
        </w:rPr>
        <w:lastRenderedPageBreak/>
        <w:t>- организацию и проведение среди работников образования спартакиад «Здоровье», туристических слетов, культурно-массовую и физкультурно-оздоровительную работу;</w:t>
      </w:r>
    </w:p>
    <w:p w:rsidR="000F7529" w:rsidRPr="00E36EE1" w:rsidRDefault="000F7529" w:rsidP="00EB553C">
      <w:pPr>
        <w:ind w:firstLine="851"/>
        <w:jc w:val="both"/>
        <w:rPr>
          <w:rFonts w:eastAsia="Arial"/>
          <w:sz w:val="28"/>
          <w:szCs w:val="28"/>
        </w:rPr>
      </w:pPr>
      <w:r w:rsidRPr="00E36EE1">
        <w:rPr>
          <w:rFonts w:eastAsia="Arial"/>
          <w:sz w:val="28"/>
          <w:szCs w:val="28"/>
        </w:rPr>
        <w:t>-организацию оздоровления и санаторно-курортного лечения членов Профсоюза и членов их семей</w:t>
      </w:r>
      <w:r w:rsidRPr="00E36EE1">
        <w:rPr>
          <w:rFonts w:eastAsia="Arial"/>
          <w:b/>
          <w:sz w:val="28"/>
          <w:szCs w:val="28"/>
        </w:rPr>
        <w:t xml:space="preserve">, </w:t>
      </w:r>
      <w:r w:rsidRPr="00E36EE1">
        <w:rPr>
          <w:rFonts w:eastAsia="Arial"/>
          <w:sz w:val="28"/>
          <w:szCs w:val="28"/>
        </w:rPr>
        <w:t>дос</w:t>
      </w:r>
      <w:r w:rsidR="001E7E31" w:rsidRPr="00E36EE1">
        <w:rPr>
          <w:rFonts w:eastAsia="Arial"/>
          <w:sz w:val="28"/>
          <w:szCs w:val="28"/>
        </w:rPr>
        <w:t xml:space="preserve">уга и отдыха членов Профсоюза, </w:t>
      </w:r>
      <w:r w:rsidRPr="00E36EE1">
        <w:rPr>
          <w:rFonts w:eastAsia="Arial"/>
          <w:sz w:val="28"/>
          <w:szCs w:val="28"/>
        </w:rPr>
        <w:t>поздравления членов Профсоюза с юбилейными датами и др.;</w:t>
      </w:r>
    </w:p>
    <w:p w:rsidR="000F7529" w:rsidRPr="00E36EE1" w:rsidRDefault="000F7529" w:rsidP="00EB553C">
      <w:pPr>
        <w:ind w:firstLine="851"/>
        <w:jc w:val="both"/>
        <w:rPr>
          <w:rFonts w:eastAsia="Arial"/>
          <w:sz w:val="28"/>
          <w:szCs w:val="28"/>
        </w:rPr>
      </w:pPr>
      <w:r w:rsidRPr="00E36EE1">
        <w:rPr>
          <w:rFonts w:eastAsia="Arial"/>
          <w:sz w:val="28"/>
          <w:szCs w:val="28"/>
        </w:rPr>
        <w:t>-оказание материальной помощи членам Профсоюза, пострадавшим от несчастных случаев, стихийных бедствий, экологических катастроф (наводнения, пожары и др.), больным с хроническими и тяжелыми формами заболеваний, по семейным и иным обстоятельствам;</w:t>
      </w:r>
    </w:p>
    <w:p w:rsidR="000F7529" w:rsidRPr="00E36EE1" w:rsidRDefault="000F7529" w:rsidP="00EB553C">
      <w:pPr>
        <w:ind w:firstLine="851"/>
        <w:jc w:val="both"/>
        <w:rPr>
          <w:rFonts w:eastAsia="Arial"/>
          <w:sz w:val="28"/>
          <w:szCs w:val="28"/>
        </w:rPr>
      </w:pPr>
      <w:r w:rsidRPr="00E36EE1">
        <w:rPr>
          <w:rFonts w:eastAsia="Arial"/>
          <w:sz w:val="28"/>
          <w:szCs w:val="28"/>
        </w:rPr>
        <w:t>- организацию досуга детей членов Профсоюза, новогодних елок, представлений, праздничных мероприятий, мероприятий, связанных с организацией летнего отдыха детей, приобретение детских новогодних подарков и др.;</w:t>
      </w:r>
    </w:p>
    <w:p w:rsidR="00792620" w:rsidRPr="00E36EE1" w:rsidRDefault="000F7529" w:rsidP="00EB553C">
      <w:pPr>
        <w:ind w:firstLine="851"/>
        <w:jc w:val="both"/>
        <w:rPr>
          <w:rFonts w:eastAsia="Arial"/>
          <w:sz w:val="28"/>
          <w:szCs w:val="28"/>
        </w:rPr>
      </w:pPr>
      <w:r w:rsidRPr="00E36EE1">
        <w:rPr>
          <w:rFonts w:eastAsia="Arial"/>
          <w:sz w:val="28"/>
          <w:szCs w:val="28"/>
        </w:rPr>
        <w:t>-подписку на газеты «Мой профсоюз», «Действие» для образовательных организаций.</w:t>
      </w:r>
    </w:p>
    <w:p w:rsidR="000F7529" w:rsidRPr="00E36EE1" w:rsidRDefault="000F7529" w:rsidP="00EB553C">
      <w:pPr>
        <w:ind w:firstLine="851"/>
        <w:jc w:val="both"/>
        <w:rPr>
          <w:rFonts w:eastAsia="Arial"/>
          <w:sz w:val="28"/>
          <w:szCs w:val="28"/>
        </w:rPr>
      </w:pPr>
      <w:proofErr w:type="gramStart"/>
      <w:r w:rsidRPr="00E36EE1">
        <w:rPr>
          <w:rFonts w:eastAsia="Arial"/>
          <w:sz w:val="28"/>
          <w:szCs w:val="28"/>
        </w:rPr>
        <w:t xml:space="preserve">24) Организуют оформление и выдачу единых электронных профсоюзных билетов Общероссийского Профсоюза образования, дающих право члену Профсоюза с выгодой (с возвратом до 30% от суммы покупки) приобретать товары и услуги широкого диапазона по программе, в которой участвуют более 700 партнеров, объединяющих свыше 1000 популярных российских и зарубежных онлайн-магазинов и более 10000 </w:t>
      </w:r>
      <w:proofErr w:type="spellStart"/>
      <w:r w:rsidRPr="00E36EE1">
        <w:rPr>
          <w:rFonts w:eastAsia="Arial"/>
          <w:sz w:val="28"/>
          <w:szCs w:val="28"/>
        </w:rPr>
        <w:t>оффлайн</w:t>
      </w:r>
      <w:proofErr w:type="spellEnd"/>
      <w:r w:rsidRPr="00E36EE1">
        <w:rPr>
          <w:rFonts w:eastAsia="Arial"/>
          <w:sz w:val="28"/>
          <w:szCs w:val="28"/>
        </w:rPr>
        <w:t>-магазинов по всей территории РФ, а также банковские и страховые</w:t>
      </w:r>
      <w:proofErr w:type="gramEnd"/>
      <w:r w:rsidRPr="00E36EE1">
        <w:rPr>
          <w:rFonts w:eastAsia="Arial"/>
          <w:sz w:val="28"/>
          <w:szCs w:val="28"/>
        </w:rPr>
        <w:t xml:space="preserve"> продукты на индивидуальных льготных условиях и др.</w:t>
      </w:r>
    </w:p>
    <w:p w:rsidR="00827E4F" w:rsidRPr="00E36EE1" w:rsidRDefault="00827E4F" w:rsidP="00CA6D48">
      <w:pPr>
        <w:pStyle w:val="a3"/>
        <w:ind w:firstLine="628"/>
        <w:rPr>
          <w:color w:val="000000"/>
          <w:szCs w:val="28"/>
        </w:rPr>
      </w:pPr>
    </w:p>
    <w:p w:rsidR="00774755" w:rsidRPr="00E36EE1" w:rsidRDefault="00774755" w:rsidP="00774755">
      <w:pPr>
        <w:pStyle w:val="aa"/>
        <w:ind w:firstLine="709"/>
        <w:jc w:val="center"/>
        <w:rPr>
          <w:rFonts w:ascii="Times New Roman" w:eastAsia="MS Mincho" w:hAnsi="Times New Roman"/>
          <w:b/>
          <w:color w:val="000000"/>
          <w:sz w:val="28"/>
          <w:szCs w:val="28"/>
        </w:rPr>
      </w:pPr>
      <w:r w:rsidRPr="00E36EE1">
        <w:rPr>
          <w:rFonts w:ascii="Times New Roman" w:eastAsia="MS Mincho" w:hAnsi="Times New Roman"/>
          <w:b/>
          <w:color w:val="000000"/>
          <w:sz w:val="28"/>
          <w:szCs w:val="28"/>
          <w:lang w:val="en-US"/>
        </w:rPr>
        <w:t>X</w:t>
      </w:r>
      <w:r w:rsidR="009B7B32" w:rsidRPr="00E36EE1">
        <w:rPr>
          <w:rFonts w:ascii="Times New Roman" w:eastAsia="MS Mincho" w:hAnsi="Times New Roman"/>
          <w:b/>
          <w:color w:val="000000"/>
          <w:sz w:val="28"/>
          <w:szCs w:val="28"/>
          <w:lang w:val="en-US"/>
        </w:rPr>
        <w:t>I</w:t>
      </w:r>
      <w:r w:rsidRPr="00E36EE1">
        <w:rPr>
          <w:rFonts w:ascii="Times New Roman" w:eastAsia="MS Mincho" w:hAnsi="Times New Roman"/>
          <w:b/>
          <w:color w:val="000000"/>
          <w:sz w:val="28"/>
          <w:szCs w:val="28"/>
          <w:lang w:val="en-US"/>
        </w:rPr>
        <w:t>I</w:t>
      </w:r>
      <w:r w:rsidRPr="00E36EE1">
        <w:rPr>
          <w:rFonts w:ascii="Times New Roman" w:eastAsia="MS Mincho" w:hAnsi="Times New Roman"/>
          <w:b/>
          <w:color w:val="000000"/>
          <w:sz w:val="28"/>
          <w:szCs w:val="28"/>
        </w:rPr>
        <w:t>. К</w:t>
      </w:r>
      <w:r w:rsidR="008204A6" w:rsidRPr="00E36EE1">
        <w:rPr>
          <w:rFonts w:ascii="Times New Roman" w:eastAsia="MS Mincho" w:hAnsi="Times New Roman"/>
          <w:b/>
          <w:color w:val="000000"/>
          <w:sz w:val="28"/>
          <w:szCs w:val="28"/>
        </w:rPr>
        <w:t>ОНТРОЛЬ</w:t>
      </w:r>
      <w:r w:rsidR="00106CCB" w:rsidRPr="00E36EE1">
        <w:rPr>
          <w:rFonts w:ascii="Times New Roman" w:eastAsia="MS Mincho" w:hAnsi="Times New Roman"/>
          <w:b/>
          <w:color w:val="000000"/>
          <w:sz w:val="28"/>
          <w:szCs w:val="28"/>
        </w:rPr>
        <w:t xml:space="preserve"> </w:t>
      </w:r>
      <w:r w:rsidR="008204A6" w:rsidRPr="00E36EE1">
        <w:rPr>
          <w:rFonts w:ascii="Times New Roman" w:eastAsia="MS Mincho" w:hAnsi="Times New Roman"/>
          <w:b/>
          <w:color w:val="000000"/>
          <w:sz w:val="28"/>
          <w:szCs w:val="28"/>
        </w:rPr>
        <w:t>ЗА</w:t>
      </w:r>
      <w:r w:rsidR="00BA2C5F" w:rsidRPr="00E36EE1">
        <w:rPr>
          <w:rFonts w:ascii="Times New Roman" w:eastAsia="MS Mincho" w:hAnsi="Times New Roman"/>
          <w:b/>
          <w:color w:val="000000"/>
          <w:sz w:val="28"/>
          <w:szCs w:val="28"/>
        </w:rPr>
        <w:t xml:space="preserve"> </w:t>
      </w:r>
      <w:r w:rsidR="008204A6" w:rsidRPr="00E36EE1">
        <w:rPr>
          <w:rFonts w:ascii="Times New Roman" w:eastAsia="MS Mincho" w:hAnsi="Times New Roman"/>
          <w:b/>
          <w:color w:val="000000"/>
          <w:sz w:val="28"/>
          <w:szCs w:val="28"/>
        </w:rPr>
        <w:t>ВЫПОЛНЕНИЕМ</w:t>
      </w:r>
      <w:r w:rsidR="00106CCB" w:rsidRPr="00E36EE1">
        <w:rPr>
          <w:rFonts w:ascii="Times New Roman" w:eastAsia="MS Mincho" w:hAnsi="Times New Roman"/>
          <w:b/>
          <w:color w:val="000000"/>
          <w:sz w:val="28"/>
          <w:szCs w:val="28"/>
        </w:rPr>
        <w:t xml:space="preserve"> СОГЛА</w:t>
      </w:r>
      <w:r w:rsidR="008204A6" w:rsidRPr="00E36EE1">
        <w:rPr>
          <w:rFonts w:ascii="Times New Roman" w:eastAsia="MS Mincho" w:hAnsi="Times New Roman"/>
          <w:b/>
          <w:color w:val="000000"/>
          <w:sz w:val="28"/>
          <w:szCs w:val="28"/>
        </w:rPr>
        <w:t>ШЕНИЯ</w:t>
      </w:r>
    </w:p>
    <w:p w:rsidR="00774755" w:rsidRPr="00E36EE1" w:rsidRDefault="00774755" w:rsidP="00774755">
      <w:pPr>
        <w:pStyle w:val="aa"/>
        <w:ind w:firstLine="709"/>
        <w:jc w:val="both"/>
        <w:rPr>
          <w:rFonts w:ascii="Times New Roman" w:eastAsia="MS Mincho" w:hAnsi="Times New Roman"/>
          <w:b/>
          <w:color w:val="000000"/>
          <w:sz w:val="28"/>
          <w:szCs w:val="28"/>
        </w:rPr>
      </w:pPr>
    </w:p>
    <w:p w:rsidR="005E1CF0" w:rsidRPr="00E36EE1" w:rsidRDefault="00774755" w:rsidP="005E1CF0">
      <w:pPr>
        <w:autoSpaceDE w:val="0"/>
        <w:autoSpaceDN w:val="0"/>
        <w:adjustRightInd w:val="0"/>
        <w:ind w:firstLine="709"/>
        <w:jc w:val="both"/>
        <w:rPr>
          <w:sz w:val="28"/>
          <w:szCs w:val="28"/>
        </w:rPr>
      </w:pPr>
      <w:r w:rsidRPr="00E36EE1">
        <w:rPr>
          <w:color w:val="000000"/>
          <w:sz w:val="28"/>
          <w:szCs w:val="28"/>
        </w:rPr>
        <w:t>1</w:t>
      </w:r>
      <w:r w:rsidR="009B7B32" w:rsidRPr="00E36EE1">
        <w:rPr>
          <w:color w:val="000000"/>
          <w:sz w:val="28"/>
          <w:szCs w:val="28"/>
        </w:rPr>
        <w:t>2</w:t>
      </w:r>
      <w:r w:rsidRPr="00E36EE1">
        <w:rPr>
          <w:color w:val="000000"/>
          <w:sz w:val="28"/>
          <w:szCs w:val="28"/>
        </w:rPr>
        <w:t xml:space="preserve">.1. </w:t>
      </w:r>
      <w:r w:rsidR="005E1CF0" w:rsidRPr="00E36EE1">
        <w:rPr>
          <w:sz w:val="28"/>
          <w:szCs w:val="28"/>
        </w:rPr>
        <w:t>Контроль выполнения настоящего Соглашения осуществляется сторонами Соглашения, Республиканской отраслевой комиссией по регулированию социальных и трудовых отношений в сфере образования.</w:t>
      </w:r>
    </w:p>
    <w:p w:rsidR="00774755" w:rsidRPr="00E36EE1" w:rsidRDefault="00774755" w:rsidP="00774755">
      <w:pPr>
        <w:ind w:firstLine="709"/>
        <w:jc w:val="both"/>
        <w:rPr>
          <w:color w:val="000000"/>
          <w:sz w:val="28"/>
          <w:szCs w:val="28"/>
        </w:rPr>
      </w:pPr>
      <w:r w:rsidRPr="00E36EE1">
        <w:rPr>
          <w:color w:val="000000"/>
          <w:sz w:val="28"/>
          <w:szCs w:val="28"/>
        </w:rPr>
        <w:t>1</w:t>
      </w:r>
      <w:r w:rsidR="009B7B32" w:rsidRPr="00E36EE1">
        <w:rPr>
          <w:color w:val="000000"/>
          <w:sz w:val="28"/>
          <w:szCs w:val="28"/>
        </w:rPr>
        <w:t>2</w:t>
      </w:r>
      <w:r w:rsidRPr="00E36EE1">
        <w:rPr>
          <w:color w:val="000000"/>
          <w:sz w:val="28"/>
          <w:szCs w:val="28"/>
        </w:rPr>
        <w:t>.</w:t>
      </w:r>
      <w:r w:rsidR="0079732C" w:rsidRPr="00E36EE1">
        <w:rPr>
          <w:color w:val="000000"/>
          <w:sz w:val="28"/>
          <w:szCs w:val="28"/>
        </w:rPr>
        <w:t>2</w:t>
      </w:r>
      <w:r w:rsidRPr="00E36EE1">
        <w:rPr>
          <w:color w:val="000000"/>
          <w:sz w:val="28"/>
          <w:szCs w:val="28"/>
        </w:rPr>
        <w:t xml:space="preserve">. Информация </w:t>
      </w:r>
      <w:r w:rsidR="007306F5" w:rsidRPr="00E36EE1">
        <w:rPr>
          <w:color w:val="000000"/>
          <w:sz w:val="28"/>
          <w:szCs w:val="28"/>
        </w:rPr>
        <w:t xml:space="preserve">сторон </w:t>
      </w:r>
      <w:r w:rsidRPr="00E36EE1">
        <w:rPr>
          <w:color w:val="000000"/>
          <w:sz w:val="28"/>
          <w:szCs w:val="28"/>
        </w:rPr>
        <w:t xml:space="preserve">о выполнении настоящего Соглашения ежегодно рассматривается на совместном заседании </w:t>
      </w:r>
      <w:r w:rsidR="003160D0" w:rsidRPr="00E36EE1">
        <w:rPr>
          <w:color w:val="000000"/>
          <w:sz w:val="28"/>
          <w:szCs w:val="28"/>
        </w:rPr>
        <w:t>Отдела образования и</w:t>
      </w:r>
      <w:r w:rsidR="0001448E" w:rsidRPr="00E36EE1">
        <w:rPr>
          <w:color w:val="000000"/>
          <w:sz w:val="28"/>
          <w:szCs w:val="28"/>
        </w:rPr>
        <w:br/>
      </w:r>
      <w:r w:rsidR="003160D0" w:rsidRPr="00E36EE1">
        <w:rPr>
          <w:color w:val="000000"/>
          <w:sz w:val="28"/>
          <w:szCs w:val="28"/>
        </w:rPr>
        <w:t xml:space="preserve"> РК профсоюза</w:t>
      </w:r>
      <w:r w:rsidR="00936D55" w:rsidRPr="00E36EE1">
        <w:rPr>
          <w:color w:val="000000"/>
          <w:sz w:val="28"/>
          <w:szCs w:val="28"/>
        </w:rPr>
        <w:t xml:space="preserve"> </w:t>
      </w:r>
      <w:r w:rsidRPr="00E36EE1">
        <w:rPr>
          <w:color w:val="000000"/>
          <w:sz w:val="28"/>
          <w:szCs w:val="28"/>
        </w:rPr>
        <w:t>и доводится до сведени</w:t>
      </w:r>
      <w:r w:rsidR="001E7E31" w:rsidRPr="00E36EE1">
        <w:rPr>
          <w:color w:val="000000"/>
          <w:sz w:val="28"/>
          <w:szCs w:val="28"/>
        </w:rPr>
        <w:t xml:space="preserve">я подведомственных </w:t>
      </w:r>
      <w:r w:rsidR="00131290" w:rsidRPr="00E36EE1">
        <w:rPr>
          <w:color w:val="000000"/>
          <w:sz w:val="28"/>
          <w:szCs w:val="28"/>
        </w:rPr>
        <w:t>учреждений</w:t>
      </w:r>
      <w:r w:rsidRPr="00E36EE1">
        <w:rPr>
          <w:color w:val="000000"/>
          <w:sz w:val="28"/>
          <w:szCs w:val="28"/>
        </w:rPr>
        <w:t xml:space="preserve"> и первичных организаций Профсоюза.  </w:t>
      </w:r>
    </w:p>
    <w:p w:rsidR="00086472" w:rsidRPr="00E36EE1" w:rsidRDefault="00774755" w:rsidP="00122F8B">
      <w:pPr>
        <w:ind w:firstLine="709"/>
        <w:jc w:val="both"/>
        <w:rPr>
          <w:color w:val="000000"/>
          <w:sz w:val="28"/>
          <w:szCs w:val="28"/>
        </w:rPr>
      </w:pPr>
      <w:r w:rsidRPr="00E36EE1">
        <w:rPr>
          <w:color w:val="000000"/>
          <w:sz w:val="28"/>
          <w:szCs w:val="28"/>
        </w:rPr>
        <w:t>1</w:t>
      </w:r>
      <w:r w:rsidR="009B7B32" w:rsidRPr="00E36EE1">
        <w:rPr>
          <w:color w:val="000000"/>
          <w:sz w:val="28"/>
          <w:szCs w:val="28"/>
        </w:rPr>
        <w:t>2</w:t>
      </w:r>
      <w:r w:rsidRPr="00E36EE1">
        <w:rPr>
          <w:color w:val="000000"/>
          <w:sz w:val="28"/>
          <w:szCs w:val="28"/>
        </w:rPr>
        <w:t>.</w:t>
      </w:r>
      <w:r w:rsidR="0079732C" w:rsidRPr="00E36EE1">
        <w:rPr>
          <w:color w:val="000000"/>
          <w:sz w:val="28"/>
          <w:szCs w:val="28"/>
        </w:rPr>
        <w:t>3</w:t>
      </w:r>
      <w:r w:rsidRPr="00E36EE1">
        <w:rPr>
          <w:color w:val="000000"/>
          <w:sz w:val="28"/>
          <w:szCs w:val="28"/>
        </w:rPr>
        <w:t>. Представители сторон несут о</w:t>
      </w:r>
      <w:r w:rsidR="001E7E31" w:rsidRPr="00E36EE1">
        <w:rPr>
          <w:color w:val="000000"/>
          <w:sz w:val="28"/>
          <w:szCs w:val="28"/>
        </w:rPr>
        <w:t xml:space="preserve">тветственность за уклонение от </w:t>
      </w:r>
      <w:r w:rsidRPr="00E36EE1">
        <w:rPr>
          <w:color w:val="000000"/>
          <w:sz w:val="28"/>
          <w:szCs w:val="28"/>
        </w:rPr>
        <w:t xml:space="preserve">участия в коллективных переговорах по заключению, изменению Соглашения, не представление информации, необходимой для ведения коллективных переговоров и осуществления </w:t>
      </w:r>
      <w:proofErr w:type="gramStart"/>
      <w:r w:rsidRPr="00E36EE1">
        <w:rPr>
          <w:color w:val="000000"/>
          <w:sz w:val="28"/>
          <w:szCs w:val="28"/>
        </w:rPr>
        <w:t>контр</w:t>
      </w:r>
      <w:r w:rsidR="005560AF" w:rsidRPr="00E36EE1">
        <w:rPr>
          <w:color w:val="000000"/>
          <w:sz w:val="28"/>
          <w:szCs w:val="28"/>
        </w:rPr>
        <w:t>оля за</w:t>
      </w:r>
      <w:proofErr w:type="gramEnd"/>
      <w:r w:rsidR="005560AF" w:rsidRPr="00E36EE1">
        <w:rPr>
          <w:color w:val="000000"/>
          <w:sz w:val="28"/>
          <w:szCs w:val="28"/>
        </w:rPr>
        <w:t xml:space="preserve"> соблюдением Соглашения, </w:t>
      </w:r>
      <w:r w:rsidRPr="00E36EE1">
        <w:rPr>
          <w:color w:val="000000"/>
          <w:sz w:val="28"/>
          <w:szCs w:val="28"/>
        </w:rPr>
        <w:t xml:space="preserve">нарушение или невыполнение обязательств, предусмотренных Соглашением, другие противоправные действия (бездействие) в соответствии с </w:t>
      </w:r>
      <w:r w:rsidR="000C2E41" w:rsidRPr="00E36EE1">
        <w:rPr>
          <w:color w:val="000000"/>
          <w:sz w:val="28"/>
          <w:szCs w:val="28"/>
        </w:rPr>
        <w:t>действующим законодательством.</w:t>
      </w:r>
    </w:p>
    <w:sectPr w:rsidR="00086472" w:rsidRPr="00E36EE1" w:rsidSect="00E36EE1">
      <w:headerReference w:type="even" r:id="rId16"/>
      <w:headerReference w:type="default" r:id="rId17"/>
      <w:footerReference w:type="even" r:id="rId18"/>
      <w:footerReference w:type="default" r:id="rId19"/>
      <w:pgSz w:w="11906" w:h="16838"/>
      <w:pgMar w:top="1134" w:right="850" w:bottom="1134" w:left="1701" w:header="720" w:footer="36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95E" w:rsidRDefault="000B095E">
      <w:r>
        <w:separator/>
      </w:r>
    </w:p>
  </w:endnote>
  <w:endnote w:type="continuationSeparator" w:id="0">
    <w:p w:rsidR="000B095E" w:rsidRDefault="000B0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F4" w:rsidRDefault="00E20CF4" w:rsidP="00CC6349">
    <w:pPr>
      <w:pStyle w:val="ad"/>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20CF4" w:rsidRDefault="00E20CF4" w:rsidP="003907F3">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F4" w:rsidRDefault="00E20CF4">
    <w:pPr>
      <w:pStyle w:val="ad"/>
      <w:jc w:val="center"/>
    </w:pPr>
    <w:r>
      <w:fldChar w:fldCharType="begin"/>
    </w:r>
    <w:r>
      <w:instrText xml:space="preserve"> PAGE   \* MERGEFORMAT </w:instrText>
    </w:r>
    <w:r>
      <w:fldChar w:fldCharType="separate"/>
    </w:r>
    <w:r w:rsidR="00E50356">
      <w:rPr>
        <w:noProof/>
      </w:rPr>
      <w:t>2</w:t>
    </w:r>
    <w:r>
      <w:rPr>
        <w:noProof/>
      </w:rPr>
      <w:fldChar w:fldCharType="end"/>
    </w:r>
  </w:p>
  <w:p w:rsidR="00E20CF4" w:rsidRDefault="00E20CF4" w:rsidP="003907F3">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95E" w:rsidRDefault="000B095E">
      <w:r>
        <w:separator/>
      </w:r>
    </w:p>
  </w:footnote>
  <w:footnote w:type="continuationSeparator" w:id="0">
    <w:p w:rsidR="000B095E" w:rsidRDefault="000B09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F4" w:rsidRDefault="00E20CF4">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24</w:t>
    </w:r>
    <w:r>
      <w:rPr>
        <w:rStyle w:val="a6"/>
      </w:rPr>
      <w:fldChar w:fldCharType="end"/>
    </w:r>
  </w:p>
  <w:p w:rsidR="00E20CF4" w:rsidRDefault="00E20CF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F4" w:rsidRDefault="00E20CF4">
    <w:pPr>
      <w:pStyle w:val="a5"/>
      <w:framePr w:wrap="around" w:vAnchor="text" w:hAnchor="margin" w:xAlign="center" w:y="1"/>
      <w:rPr>
        <w:rStyle w:val="a6"/>
      </w:rPr>
    </w:pPr>
  </w:p>
  <w:p w:rsidR="00E20CF4" w:rsidRDefault="00E20CF4" w:rsidP="008128A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F2C23"/>
    <w:multiLevelType w:val="hybridMultilevel"/>
    <w:tmpl w:val="EEA84586"/>
    <w:lvl w:ilvl="0" w:tplc="3350F49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8AC3EA8"/>
    <w:multiLevelType w:val="hybridMultilevel"/>
    <w:tmpl w:val="570A9700"/>
    <w:lvl w:ilvl="0" w:tplc="729A22B8">
      <w:start w:val="7"/>
      <w:numFmt w:val="decimal"/>
      <w:lvlText w:val="%1)"/>
      <w:lvlJc w:val="left"/>
      <w:pPr>
        <w:ind w:left="1005" w:hanging="360"/>
      </w:pPr>
      <w:rPr>
        <w:rFonts w:hint="default"/>
        <w:b w:val="0"/>
        <w:color w:val="auto"/>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
    <w:nsid w:val="1A4B708D"/>
    <w:multiLevelType w:val="multilevel"/>
    <w:tmpl w:val="290C2FC0"/>
    <w:lvl w:ilvl="0">
      <w:start w:val="1"/>
      <w:numFmt w:val="decimal"/>
      <w:lvlText w:val="%1."/>
      <w:lvlJc w:val="left"/>
      <w:pPr>
        <w:tabs>
          <w:tab w:val="num" w:pos="555"/>
        </w:tabs>
        <w:ind w:left="555" w:hanging="555"/>
      </w:pPr>
      <w:rPr>
        <w:rFonts w:hint="default"/>
      </w:rPr>
    </w:lvl>
    <w:lvl w:ilvl="1">
      <w:start w:val="16"/>
      <w:numFmt w:val="decimal"/>
      <w:lvlText w:val="%1.%2."/>
      <w:lvlJc w:val="left"/>
      <w:pPr>
        <w:tabs>
          <w:tab w:val="num" w:pos="1854"/>
        </w:tabs>
        <w:ind w:left="1854" w:hanging="72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604"/>
        </w:tabs>
        <w:ind w:left="8604" w:hanging="180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1232"/>
        </w:tabs>
        <w:ind w:left="11232" w:hanging="2160"/>
      </w:pPr>
      <w:rPr>
        <w:rFonts w:hint="default"/>
      </w:rPr>
    </w:lvl>
  </w:abstractNum>
  <w:abstractNum w:abstractNumId="3">
    <w:nsid w:val="21E7497F"/>
    <w:multiLevelType w:val="hybridMultilevel"/>
    <w:tmpl w:val="8D685EC8"/>
    <w:lvl w:ilvl="0" w:tplc="2F589DDA">
      <w:start w:val="6"/>
      <w:numFmt w:val="decimal"/>
      <w:lvlText w:val="%1)"/>
      <w:lvlJc w:val="left"/>
      <w:pPr>
        <w:tabs>
          <w:tab w:val="num" w:pos="1560"/>
        </w:tabs>
        <w:ind w:left="1560" w:hanging="360"/>
      </w:pPr>
      <w:rPr>
        <w:rFonts w:hint="default"/>
      </w:rPr>
    </w:lvl>
    <w:lvl w:ilvl="1" w:tplc="3C60AA70" w:tentative="1">
      <w:start w:val="1"/>
      <w:numFmt w:val="lowerLetter"/>
      <w:lvlText w:val="%2."/>
      <w:lvlJc w:val="left"/>
      <w:pPr>
        <w:tabs>
          <w:tab w:val="num" w:pos="2280"/>
        </w:tabs>
        <w:ind w:left="2280" w:hanging="360"/>
      </w:pPr>
    </w:lvl>
    <w:lvl w:ilvl="2" w:tplc="0D0037E8" w:tentative="1">
      <w:start w:val="1"/>
      <w:numFmt w:val="lowerRoman"/>
      <w:lvlText w:val="%3."/>
      <w:lvlJc w:val="right"/>
      <w:pPr>
        <w:tabs>
          <w:tab w:val="num" w:pos="3000"/>
        </w:tabs>
        <w:ind w:left="3000" w:hanging="180"/>
      </w:pPr>
    </w:lvl>
    <w:lvl w:ilvl="3" w:tplc="39B68978" w:tentative="1">
      <w:start w:val="1"/>
      <w:numFmt w:val="decimal"/>
      <w:lvlText w:val="%4."/>
      <w:lvlJc w:val="left"/>
      <w:pPr>
        <w:tabs>
          <w:tab w:val="num" w:pos="3720"/>
        </w:tabs>
        <w:ind w:left="3720" w:hanging="360"/>
      </w:pPr>
    </w:lvl>
    <w:lvl w:ilvl="4" w:tplc="35CC40D8" w:tentative="1">
      <w:start w:val="1"/>
      <w:numFmt w:val="lowerLetter"/>
      <w:lvlText w:val="%5."/>
      <w:lvlJc w:val="left"/>
      <w:pPr>
        <w:tabs>
          <w:tab w:val="num" w:pos="4440"/>
        </w:tabs>
        <w:ind w:left="4440" w:hanging="360"/>
      </w:pPr>
    </w:lvl>
    <w:lvl w:ilvl="5" w:tplc="2112F54E" w:tentative="1">
      <w:start w:val="1"/>
      <w:numFmt w:val="lowerRoman"/>
      <w:lvlText w:val="%6."/>
      <w:lvlJc w:val="right"/>
      <w:pPr>
        <w:tabs>
          <w:tab w:val="num" w:pos="5160"/>
        </w:tabs>
        <w:ind w:left="5160" w:hanging="180"/>
      </w:pPr>
    </w:lvl>
    <w:lvl w:ilvl="6" w:tplc="5F70DB5E" w:tentative="1">
      <w:start w:val="1"/>
      <w:numFmt w:val="decimal"/>
      <w:lvlText w:val="%7."/>
      <w:lvlJc w:val="left"/>
      <w:pPr>
        <w:tabs>
          <w:tab w:val="num" w:pos="5880"/>
        </w:tabs>
        <w:ind w:left="5880" w:hanging="360"/>
      </w:pPr>
    </w:lvl>
    <w:lvl w:ilvl="7" w:tplc="3FBEBF60" w:tentative="1">
      <w:start w:val="1"/>
      <w:numFmt w:val="lowerLetter"/>
      <w:lvlText w:val="%8."/>
      <w:lvlJc w:val="left"/>
      <w:pPr>
        <w:tabs>
          <w:tab w:val="num" w:pos="6600"/>
        </w:tabs>
        <w:ind w:left="6600" w:hanging="360"/>
      </w:pPr>
    </w:lvl>
    <w:lvl w:ilvl="8" w:tplc="5B5068C6" w:tentative="1">
      <w:start w:val="1"/>
      <w:numFmt w:val="lowerRoman"/>
      <w:lvlText w:val="%9."/>
      <w:lvlJc w:val="right"/>
      <w:pPr>
        <w:tabs>
          <w:tab w:val="num" w:pos="7320"/>
        </w:tabs>
        <w:ind w:left="7320" w:hanging="180"/>
      </w:pPr>
    </w:lvl>
  </w:abstractNum>
  <w:abstractNum w:abstractNumId="4">
    <w:nsid w:val="223B7AEA"/>
    <w:multiLevelType w:val="hybridMultilevel"/>
    <w:tmpl w:val="7504A400"/>
    <w:lvl w:ilvl="0" w:tplc="39FCE76A">
      <w:numFmt w:val="bullet"/>
      <w:lvlText w:val="-"/>
      <w:lvlJc w:val="left"/>
      <w:pPr>
        <w:ind w:left="457" w:hanging="231"/>
      </w:pPr>
      <w:rPr>
        <w:rFonts w:ascii="Times New Roman" w:eastAsia="Times New Roman" w:hAnsi="Times New Roman" w:cs="Times New Roman" w:hint="default"/>
        <w:color w:val="231F20"/>
        <w:spacing w:val="-27"/>
        <w:w w:val="100"/>
        <w:sz w:val="21"/>
        <w:szCs w:val="21"/>
        <w:lang w:val="ru-RU" w:eastAsia="en-US" w:bidi="ar-SA"/>
      </w:rPr>
    </w:lvl>
    <w:lvl w:ilvl="1" w:tplc="4EF0B044">
      <w:numFmt w:val="bullet"/>
      <w:lvlText w:val="-"/>
      <w:lvlJc w:val="left"/>
      <w:pPr>
        <w:ind w:left="230" w:hanging="239"/>
      </w:pPr>
      <w:rPr>
        <w:rFonts w:ascii="Times New Roman" w:eastAsia="Times New Roman" w:hAnsi="Times New Roman" w:cs="Times New Roman" w:hint="default"/>
        <w:color w:val="231F20"/>
        <w:spacing w:val="-11"/>
        <w:w w:val="100"/>
        <w:sz w:val="21"/>
        <w:szCs w:val="21"/>
        <w:lang w:val="ru-RU" w:eastAsia="en-US" w:bidi="ar-SA"/>
      </w:rPr>
    </w:lvl>
    <w:lvl w:ilvl="2" w:tplc="9E16314C">
      <w:numFmt w:val="bullet"/>
      <w:lvlText w:val="-"/>
      <w:lvlJc w:val="left"/>
      <w:pPr>
        <w:ind w:left="457" w:hanging="203"/>
      </w:pPr>
      <w:rPr>
        <w:rFonts w:ascii="Times New Roman" w:eastAsia="Times New Roman" w:hAnsi="Times New Roman" w:cs="Times New Roman" w:hint="default"/>
        <w:color w:val="231F20"/>
        <w:spacing w:val="-25"/>
        <w:w w:val="100"/>
        <w:sz w:val="21"/>
        <w:szCs w:val="21"/>
        <w:lang w:val="ru-RU" w:eastAsia="en-US" w:bidi="ar-SA"/>
      </w:rPr>
    </w:lvl>
    <w:lvl w:ilvl="3" w:tplc="BBD8ECCA">
      <w:numFmt w:val="bullet"/>
      <w:lvlText w:val="•"/>
      <w:lvlJc w:val="left"/>
      <w:pPr>
        <w:ind w:left="1964" w:hanging="203"/>
      </w:pPr>
      <w:rPr>
        <w:lang w:val="ru-RU" w:eastAsia="en-US" w:bidi="ar-SA"/>
      </w:rPr>
    </w:lvl>
    <w:lvl w:ilvl="4" w:tplc="805A9420">
      <w:numFmt w:val="bullet"/>
      <w:lvlText w:val="•"/>
      <w:lvlJc w:val="left"/>
      <w:pPr>
        <w:ind w:left="2716" w:hanging="203"/>
      </w:pPr>
      <w:rPr>
        <w:lang w:val="ru-RU" w:eastAsia="en-US" w:bidi="ar-SA"/>
      </w:rPr>
    </w:lvl>
    <w:lvl w:ilvl="5" w:tplc="FAB4725E">
      <w:numFmt w:val="bullet"/>
      <w:lvlText w:val="•"/>
      <w:lvlJc w:val="left"/>
      <w:pPr>
        <w:ind w:left="3469" w:hanging="203"/>
      </w:pPr>
      <w:rPr>
        <w:lang w:val="ru-RU" w:eastAsia="en-US" w:bidi="ar-SA"/>
      </w:rPr>
    </w:lvl>
    <w:lvl w:ilvl="6" w:tplc="142E8A86">
      <w:numFmt w:val="bullet"/>
      <w:lvlText w:val="•"/>
      <w:lvlJc w:val="left"/>
      <w:pPr>
        <w:ind w:left="4221" w:hanging="203"/>
      </w:pPr>
      <w:rPr>
        <w:lang w:val="ru-RU" w:eastAsia="en-US" w:bidi="ar-SA"/>
      </w:rPr>
    </w:lvl>
    <w:lvl w:ilvl="7" w:tplc="A56211D4">
      <w:numFmt w:val="bullet"/>
      <w:lvlText w:val="•"/>
      <w:lvlJc w:val="left"/>
      <w:pPr>
        <w:ind w:left="4973" w:hanging="203"/>
      </w:pPr>
      <w:rPr>
        <w:lang w:val="ru-RU" w:eastAsia="en-US" w:bidi="ar-SA"/>
      </w:rPr>
    </w:lvl>
    <w:lvl w:ilvl="8" w:tplc="70BE9A50">
      <w:numFmt w:val="bullet"/>
      <w:lvlText w:val="•"/>
      <w:lvlJc w:val="left"/>
      <w:pPr>
        <w:ind w:left="5726" w:hanging="203"/>
      </w:pPr>
      <w:rPr>
        <w:lang w:val="ru-RU" w:eastAsia="en-US" w:bidi="ar-SA"/>
      </w:rPr>
    </w:lvl>
  </w:abstractNum>
  <w:abstractNum w:abstractNumId="5">
    <w:nsid w:val="24B446CC"/>
    <w:multiLevelType w:val="singleLevel"/>
    <w:tmpl w:val="761A2712"/>
    <w:lvl w:ilvl="0">
      <w:start w:val="7"/>
      <w:numFmt w:val="decimal"/>
      <w:lvlText w:val="%1)"/>
      <w:lvlJc w:val="left"/>
      <w:pPr>
        <w:tabs>
          <w:tab w:val="num" w:pos="1560"/>
        </w:tabs>
        <w:ind w:left="1560" w:hanging="360"/>
      </w:pPr>
      <w:rPr>
        <w:rFonts w:hint="default"/>
      </w:rPr>
    </w:lvl>
  </w:abstractNum>
  <w:abstractNum w:abstractNumId="6">
    <w:nsid w:val="25B25B4A"/>
    <w:multiLevelType w:val="hybridMultilevel"/>
    <w:tmpl w:val="DB4C6F8C"/>
    <w:lvl w:ilvl="0" w:tplc="07185FFC">
      <w:start w:val="8"/>
      <w:numFmt w:val="upperRoman"/>
      <w:lvlText w:val="%1."/>
      <w:lvlJc w:val="left"/>
      <w:pPr>
        <w:tabs>
          <w:tab w:val="num" w:pos="1950"/>
        </w:tabs>
        <w:ind w:left="1950" w:hanging="720"/>
      </w:pPr>
      <w:rPr>
        <w:rFonts w:hint="default"/>
      </w:rPr>
    </w:lvl>
    <w:lvl w:ilvl="1" w:tplc="04190019" w:tentative="1">
      <w:start w:val="1"/>
      <w:numFmt w:val="lowerLetter"/>
      <w:lvlText w:val="%2."/>
      <w:lvlJc w:val="left"/>
      <w:pPr>
        <w:tabs>
          <w:tab w:val="num" w:pos="2310"/>
        </w:tabs>
        <w:ind w:left="2310" w:hanging="360"/>
      </w:pPr>
    </w:lvl>
    <w:lvl w:ilvl="2" w:tplc="0419001B" w:tentative="1">
      <w:start w:val="1"/>
      <w:numFmt w:val="lowerRoman"/>
      <w:lvlText w:val="%3."/>
      <w:lvlJc w:val="right"/>
      <w:pPr>
        <w:tabs>
          <w:tab w:val="num" w:pos="3030"/>
        </w:tabs>
        <w:ind w:left="3030" w:hanging="180"/>
      </w:pPr>
    </w:lvl>
    <w:lvl w:ilvl="3" w:tplc="0419000F" w:tentative="1">
      <w:start w:val="1"/>
      <w:numFmt w:val="decimal"/>
      <w:lvlText w:val="%4."/>
      <w:lvlJc w:val="left"/>
      <w:pPr>
        <w:tabs>
          <w:tab w:val="num" w:pos="3750"/>
        </w:tabs>
        <w:ind w:left="3750" w:hanging="360"/>
      </w:pPr>
    </w:lvl>
    <w:lvl w:ilvl="4" w:tplc="04190019" w:tentative="1">
      <w:start w:val="1"/>
      <w:numFmt w:val="lowerLetter"/>
      <w:lvlText w:val="%5."/>
      <w:lvlJc w:val="left"/>
      <w:pPr>
        <w:tabs>
          <w:tab w:val="num" w:pos="4470"/>
        </w:tabs>
        <w:ind w:left="4470" w:hanging="360"/>
      </w:pPr>
    </w:lvl>
    <w:lvl w:ilvl="5" w:tplc="0419001B" w:tentative="1">
      <w:start w:val="1"/>
      <w:numFmt w:val="lowerRoman"/>
      <w:lvlText w:val="%6."/>
      <w:lvlJc w:val="right"/>
      <w:pPr>
        <w:tabs>
          <w:tab w:val="num" w:pos="5190"/>
        </w:tabs>
        <w:ind w:left="5190" w:hanging="180"/>
      </w:pPr>
    </w:lvl>
    <w:lvl w:ilvl="6" w:tplc="0419000F" w:tentative="1">
      <w:start w:val="1"/>
      <w:numFmt w:val="decimal"/>
      <w:lvlText w:val="%7."/>
      <w:lvlJc w:val="left"/>
      <w:pPr>
        <w:tabs>
          <w:tab w:val="num" w:pos="5910"/>
        </w:tabs>
        <w:ind w:left="5910" w:hanging="360"/>
      </w:pPr>
    </w:lvl>
    <w:lvl w:ilvl="7" w:tplc="04190019" w:tentative="1">
      <w:start w:val="1"/>
      <w:numFmt w:val="lowerLetter"/>
      <w:lvlText w:val="%8."/>
      <w:lvlJc w:val="left"/>
      <w:pPr>
        <w:tabs>
          <w:tab w:val="num" w:pos="6630"/>
        </w:tabs>
        <w:ind w:left="6630" w:hanging="360"/>
      </w:pPr>
    </w:lvl>
    <w:lvl w:ilvl="8" w:tplc="0419001B" w:tentative="1">
      <w:start w:val="1"/>
      <w:numFmt w:val="lowerRoman"/>
      <w:lvlText w:val="%9."/>
      <w:lvlJc w:val="right"/>
      <w:pPr>
        <w:tabs>
          <w:tab w:val="num" w:pos="7350"/>
        </w:tabs>
        <w:ind w:left="7350" w:hanging="180"/>
      </w:pPr>
    </w:lvl>
  </w:abstractNum>
  <w:abstractNum w:abstractNumId="7">
    <w:nsid w:val="27326DF5"/>
    <w:multiLevelType w:val="singleLevel"/>
    <w:tmpl w:val="185038D8"/>
    <w:lvl w:ilvl="0">
      <w:start w:val="8"/>
      <w:numFmt w:val="bullet"/>
      <w:lvlText w:val="-"/>
      <w:lvlJc w:val="left"/>
      <w:pPr>
        <w:tabs>
          <w:tab w:val="num" w:pos="1494"/>
        </w:tabs>
        <w:ind w:left="1494" w:hanging="360"/>
      </w:pPr>
      <w:rPr>
        <w:rFonts w:hint="default"/>
      </w:rPr>
    </w:lvl>
  </w:abstractNum>
  <w:abstractNum w:abstractNumId="8">
    <w:nsid w:val="297F33ED"/>
    <w:multiLevelType w:val="hybridMultilevel"/>
    <w:tmpl w:val="A8C8751C"/>
    <w:lvl w:ilvl="0" w:tplc="3566DBCA">
      <w:start w:val="1"/>
      <w:numFmt w:val="decimal"/>
      <w:lvlText w:val="%1)"/>
      <w:lvlJc w:val="left"/>
      <w:pPr>
        <w:tabs>
          <w:tab w:val="num" w:pos="2064"/>
        </w:tabs>
        <w:ind w:left="2064" w:hanging="93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34D455AE"/>
    <w:multiLevelType w:val="hybridMultilevel"/>
    <w:tmpl w:val="01BAA2F8"/>
    <w:lvl w:ilvl="0" w:tplc="90BC2730">
      <w:start w:val="7"/>
      <w:numFmt w:val="decimal"/>
      <w:lvlText w:val="%1)"/>
      <w:lvlJc w:val="left"/>
      <w:pPr>
        <w:tabs>
          <w:tab w:val="num" w:pos="1560"/>
        </w:tabs>
        <w:ind w:left="1560" w:hanging="360"/>
      </w:pPr>
      <w:rPr>
        <w:rFonts w:hint="default"/>
      </w:rPr>
    </w:lvl>
    <w:lvl w:ilvl="1" w:tplc="BB3A130C" w:tentative="1">
      <w:start w:val="1"/>
      <w:numFmt w:val="lowerLetter"/>
      <w:lvlText w:val="%2."/>
      <w:lvlJc w:val="left"/>
      <w:pPr>
        <w:tabs>
          <w:tab w:val="num" w:pos="2280"/>
        </w:tabs>
        <w:ind w:left="2280" w:hanging="360"/>
      </w:pPr>
    </w:lvl>
    <w:lvl w:ilvl="2" w:tplc="2D56B5E2" w:tentative="1">
      <w:start w:val="1"/>
      <w:numFmt w:val="lowerRoman"/>
      <w:lvlText w:val="%3."/>
      <w:lvlJc w:val="right"/>
      <w:pPr>
        <w:tabs>
          <w:tab w:val="num" w:pos="3000"/>
        </w:tabs>
        <w:ind w:left="3000" w:hanging="180"/>
      </w:pPr>
    </w:lvl>
    <w:lvl w:ilvl="3" w:tplc="238AF13C" w:tentative="1">
      <w:start w:val="1"/>
      <w:numFmt w:val="decimal"/>
      <w:lvlText w:val="%4."/>
      <w:lvlJc w:val="left"/>
      <w:pPr>
        <w:tabs>
          <w:tab w:val="num" w:pos="3720"/>
        </w:tabs>
        <w:ind w:left="3720" w:hanging="360"/>
      </w:pPr>
    </w:lvl>
    <w:lvl w:ilvl="4" w:tplc="20A6FF78" w:tentative="1">
      <w:start w:val="1"/>
      <w:numFmt w:val="lowerLetter"/>
      <w:lvlText w:val="%5."/>
      <w:lvlJc w:val="left"/>
      <w:pPr>
        <w:tabs>
          <w:tab w:val="num" w:pos="4440"/>
        </w:tabs>
        <w:ind w:left="4440" w:hanging="360"/>
      </w:pPr>
    </w:lvl>
    <w:lvl w:ilvl="5" w:tplc="24EA7220" w:tentative="1">
      <w:start w:val="1"/>
      <w:numFmt w:val="lowerRoman"/>
      <w:lvlText w:val="%6."/>
      <w:lvlJc w:val="right"/>
      <w:pPr>
        <w:tabs>
          <w:tab w:val="num" w:pos="5160"/>
        </w:tabs>
        <w:ind w:left="5160" w:hanging="180"/>
      </w:pPr>
    </w:lvl>
    <w:lvl w:ilvl="6" w:tplc="C7D6F364" w:tentative="1">
      <w:start w:val="1"/>
      <w:numFmt w:val="decimal"/>
      <w:lvlText w:val="%7."/>
      <w:lvlJc w:val="left"/>
      <w:pPr>
        <w:tabs>
          <w:tab w:val="num" w:pos="5880"/>
        </w:tabs>
        <w:ind w:left="5880" w:hanging="360"/>
      </w:pPr>
    </w:lvl>
    <w:lvl w:ilvl="7" w:tplc="CC5EC03C" w:tentative="1">
      <w:start w:val="1"/>
      <w:numFmt w:val="lowerLetter"/>
      <w:lvlText w:val="%8."/>
      <w:lvlJc w:val="left"/>
      <w:pPr>
        <w:tabs>
          <w:tab w:val="num" w:pos="6600"/>
        </w:tabs>
        <w:ind w:left="6600" w:hanging="360"/>
      </w:pPr>
    </w:lvl>
    <w:lvl w:ilvl="8" w:tplc="5ADE83FE" w:tentative="1">
      <w:start w:val="1"/>
      <w:numFmt w:val="lowerRoman"/>
      <w:lvlText w:val="%9."/>
      <w:lvlJc w:val="right"/>
      <w:pPr>
        <w:tabs>
          <w:tab w:val="num" w:pos="7320"/>
        </w:tabs>
        <w:ind w:left="7320" w:hanging="180"/>
      </w:pPr>
    </w:lvl>
  </w:abstractNum>
  <w:abstractNum w:abstractNumId="10">
    <w:nsid w:val="37EC1A12"/>
    <w:multiLevelType w:val="multilevel"/>
    <w:tmpl w:val="C6D8DFB2"/>
    <w:lvl w:ilvl="0">
      <w:start w:val="5"/>
      <w:numFmt w:val="upperRoman"/>
      <w:pStyle w:val="4"/>
      <w:lvlText w:val="%1."/>
      <w:lvlJc w:val="left"/>
      <w:pPr>
        <w:tabs>
          <w:tab w:val="num" w:pos="2880"/>
        </w:tabs>
        <w:ind w:left="2880" w:hanging="720"/>
      </w:pPr>
      <w:rPr>
        <w:rFonts w:hint="default"/>
      </w:rPr>
    </w:lvl>
    <w:lvl w:ilvl="1">
      <w:start w:val="17"/>
      <w:numFmt w:val="decimal"/>
      <w:isLgl/>
      <w:lvlText w:val="%1.%2."/>
      <w:lvlJc w:val="left"/>
      <w:pPr>
        <w:tabs>
          <w:tab w:val="num" w:pos="1854"/>
        </w:tabs>
        <w:ind w:left="1854" w:hanging="7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214"/>
        </w:tabs>
        <w:ind w:left="2214" w:hanging="1080"/>
      </w:pPr>
      <w:rPr>
        <w:rFonts w:hint="default"/>
      </w:rPr>
    </w:lvl>
    <w:lvl w:ilvl="4">
      <w:start w:val="1"/>
      <w:numFmt w:val="decimal"/>
      <w:isLgl/>
      <w:lvlText w:val="%1.%2.%3.%4.%5."/>
      <w:lvlJc w:val="left"/>
      <w:pPr>
        <w:tabs>
          <w:tab w:val="num" w:pos="2214"/>
        </w:tabs>
        <w:ind w:left="2214" w:hanging="1080"/>
      </w:pPr>
      <w:rPr>
        <w:rFonts w:hint="default"/>
      </w:rPr>
    </w:lvl>
    <w:lvl w:ilvl="5">
      <w:start w:val="1"/>
      <w:numFmt w:val="decimal"/>
      <w:isLgl/>
      <w:lvlText w:val="%1.%2.%3.%4.%5.%6."/>
      <w:lvlJc w:val="left"/>
      <w:pPr>
        <w:tabs>
          <w:tab w:val="num" w:pos="2574"/>
        </w:tabs>
        <w:ind w:left="2574" w:hanging="1440"/>
      </w:pPr>
      <w:rPr>
        <w:rFonts w:hint="default"/>
      </w:rPr>
    </w:lvl>
    <w:lvl w:ilvl="6">
      <w:start w:val="1"/>
      <w:numFmt w:val="decimal"/>
      <w:isLgl/>
      <w:lvlText w:val="%1.%2.%3.%4.%5.%6.%7."/>
      <w:lvlJc w:val="left"/>
      <w:pPr>
        <w:tabs>
          <w:tab w:val="num" w:pos="2574"/>
        </w:tabs>
        <w:ind w:left="2574" w:hanging="1440"/>
      </w:pPr>
      <w:rPr>
        <w:rFonts w:hint="default"/>
      </w:rPr>
    </w:lvl>
    <w:lvl w:ilvl="7">
      <w:start w:val="1"/>
      <w:numFmt w:val="decimal"/>
      <w:isLgl/>
      <w:lvlText w:val="%1.%2.%3.%4.%5.%6.%7.%8."/>
      <w:lvlJc w:val="left"/>
      <w:pPr>
        <w:tabs>
          <w:tab w:val="num" w:pos="2934"/>
        </w:tabs>
        <w:ind w:left="2934" w:hanging="1800"/>
      </w:pPr>
      <w:rPr>
        <w:rFonts w:hint="default"/>
      </w:rPr>
    </w:lvl>
    <w:lvl w:ilvl="8">
      <w:start w:val="1"/>
      <w:numFmt w:val="decimal"/>
      <w:isLgl/>
      <w:lvlText w:val="%1.%2.%3.%4.%5.%6.%7.%8.%9."/>
      <w:lvlJc w:val="left"/>
      <w:pPr>
        <w:tabs>
          <w:tab w:val="num" w:pos="2934"/>
        </w:tabs>
        <w:ind w:left="2934" w:hanging="1800"/>
      </w:pPr>
      <w:rPr>
        <w:rFonts w:hint="default"/>
      </w:rPr>
    </w:lvl>
  </w:abstractNum>
  <w:abstractNum w:abstractNumId="11">
    <w:nsid w:val="39717436"/>
    <w:multiLevelType w:val="singleLevel"/>
    <w:tmpl w:val="4E72CA08"/>
    <w:lvl w:ilvl="0">
      <w:start w:val="2"/>
      <w:numFmt w:val="bullet"/>
      <w:lvlText w:val="-"/>
      <w:lvlJc w:val="left"/>
      <w:pPr>
        <w:tabs>
          <w:tab w:val="num" w:pos="360"/>
        </w:tabs>
        <w:ind w:left="360" w:hanging="360"/>
      </w:pPr>
      <w:rPr>
        <w:rFonts w:hint="default"/>
      </w:rPr>
    </w:lvl>
  </w:abstractNum>
  <w:abstractNum w:abstractNumId="12">
    <w:nsid w:val="3B9A4D36"/>
    <w:multiLevelType w:val="hybridMultilevel"/>
    <w:tmpl w:val="49FCBAA4"/>
    <w:lvl w:ilvl="0" w:tplc="6B58A71E">
      <w:start w:val="2"/>
      <w:numFmt w:val="decimal"/>
      <w:lvlText w:val="%1)"/>
      <w:lvlJc w:val="left"/>
      <w:pPr>
        <w:tabs>
          <w:tab w:val="num" w:pos="1500"/>
        </w:tabs>
        <w:ind w:left="1500" w:hanging="360"/>
      </w:pPr>
      <w:rPr>
        <w:rFonts w:hint="default"/>
      </w:rPr>
    </w:lvl>
    <w:lvl w:ilvl="1" w:tplc="D994AA22" w:tentative="1">
      <w:start w:val="1"/>
      <w:numFmt w:val="lowerLetter"/>
      <w:lvlText w:val="%2."/>
      <w:lvlJc w:val="left"/>
      <w:pPr>
        <w:tabs>
          <w:tab w:val="num" w:pos="2220"/>
        </w:tabs>
        <w:ind w:left="2220" w:hanging="360"/>
      </w:pPr>
    </w:lvl>
    <w:lvl w:ilvl="2" w:tplc="66D0AE3A" w:tentative="1">
      <w:start w:val="1"/>
      <w:numFmt w:val="lowerRoman"/>
      <w:lvlText w:val="%3."/>
      <w:lvlJc w:val="right"/>
      <w:pPr>
        <w:tabs>
          <w:tab w:val="num" w:pos="2940"/>
        </w:tabs>
        <w:ind w:left="2940" w:hanging="180"/>
      </w:pPr>
    </w:lvl>
    <w:lvl w:ilvl="3" w:tplc="9452A69E" w:tentative="1">
      <w:start w:val="1"/>
      <w:numFmt w:val="decimal"/>
      <w:lvlText w:val="%4."/>
      <w:lvlJc w:val="left"/>
      <w:pPr>
        <w:tabs>
          <w:tab w:val="num" w:pos="3660"/>
        </w:tabs>
        <w:ind w:left="3660" w:hanging="360"/>
      </w:pPr>
    </w:lvl>
    <w:lvl w:ilvl="4" w:tplc="A398A8CC" w:tentative="1">
      <w:start w:val="1"/>
      <w:numFmt w:val="lowerLetter"/>
      <w:lvlText w:val="%5."/>
      <w:lvlJc w:val="left"/>
      <w:pPr>
        <w:tabs>
          <w:tab w:val="num" w:pos="4380"/>
        </w:tabs>
        <w:ind w:left="4380" w:hanging="360"/>
      </w:pPr>
    </w:lvl>
    <w:lvl w:ilvl="5" w:tplc="47A862D0" w:tentative="1">
      <w:start w:val="1"/>
      <w:numFmt w:val="lowerRoman"/>
      <w:lvlText w:val="%6."/>
      <w:lvlJc w:val="right"/>
      <w:pPr>
        <w:tabs>
          <w:tab w:val="num" w:pos="5100"/>
        </w:tabs>
        <w:ind w:left="5100" w:hanging="180"/>
      </w:pPr>
    </w:lvl>
    <w:lvl w:ilvl="6" w:tplc="1D106620" w:tentative="1">
      <w:start w:val="1"/>
      <w:numFmt w:val="decimal"/>
      <w:lvlText w:val="%7."/>
      <w:lvlJc w:val="left"/>
      <w:pPr>
        <w:tabs>
          <w:tab w:val="num" w:pos="5820"/>
        </w:tabs>
        <w:ind w:left="5820" w:hanging="360"/>
      </w:pPr>
    </w:lvl>
    <w:lvl w:ilvl="7" w:tplc="5DA880A8" w:tentative="1">
      <w:start w:val="1"/>
      <w:numFmt w:val="lowerLetter"/>
      <w:lvlText w:val="%8."/>
      <w:lvlJc w:val="left"/>
      <w:pPr>
        <w:tabs>
          <w:tab w:val="num" w:pos="6540"/>
        </w:tabs>
        <w:ind w:left="6540" w:hanging="360"/>
      </w:pPr>
    </w:lvl>
    <w:lvl w:ilvl="8" w:tplc="3BFA647C" w:tentative="1">
      <w:start w:val="1"/>
      <w:numFmt w:val="lowerRoman"/>
      <w:lvlText w:val="%9."/>
      <w:lvlJc w:val="right"/>
      <w:pPr>
        <w:tabs>
          <w:tab w:val="num" w:pos="7260"/>
        </w:tabs>
        <w:ind w:left="7260" w:hanging="180"/>
      </w:pPr>
    </w:lvl>
  </w:abstractNum>
  <w:abstractNum w:abstractNumId="13">
    <w:nsid w:val="3FD51564"/>
    <w:multiLevelType w:val="hybridMultilevel"/>
    <w:tmpl w:val="0C24199E"/>
    <w:lvl w:ilvl="0" w:tplc="AF04BF5E">
      <w:start w:val="3"/>
      <w:numFmt w:val="decimal"/>
      <w:lvlText w:val="%1)"/>
      <w:lvlJc w:val="left"/>
      <w:pPr>
        <w:ind w:left="1125" w:hanging="360"/>
      </w:pPr>
      <w:rPr>
        <w:rFonts w:hint="default"/>
        <w:color w:val="231F2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4">
    <w:nsid w:val="458E2635"/>
    <w:multiLevelType w:val="hybridMultilevel"/>
    <w:tmpl w:val="04AA39D8"/>
    <w:lvl w:ilvl="0" w:tplc="C4360152">
      <w:start w:val="7"/>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466C70AD"/>
    <w:multiLevelType w:val="hybridMultilevel"/>
    <w:tmpl w:val="C770AD5A"/>
    <w:lvl w:ilvl="0" w:tplc="B0AC33AA">
      <w:start w:val="1"/>
      <w:numFmt w:val="bullet"/>
      <w:lvlText w:val=""/>
      <w:lvlJc w:val="left"/>
      <w:pPr>
        <w:tabs>
          <w:tab w:val="num" w:pos="1800"/>
        </w:tabs>
        <w:ind w:left="18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B2340F8"/>
    <w:multiLevelType w:val="hybridMultilevel"/>
    <w:tmpl w:val="D60ADEA0"/>
    <w:lvl w:ilvl="0" w:tplc="258E290A">
      <w:start w:val="9"/>
      <w:numFmt w:val="decimal"/>
      <w:lvlText w:val="%1)"/>
      <w:lvlJc w:val="left"/>
      <w:pPr>
        <w:ind w:left="1140" w:hanging="360"/>
      </w:pPr>
      <w:rPr>
        <w:rFonts w:hint="default"/>
        <w:b w:val="0"/>
        <w:color w:val="auto"/>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7">
    <w:nsid w:val="4CB333EA"/>
    <w:multiLevelType w:val="hybridMultilevel"/>
    <w:tmpl w:val="466E422A"/>
    <w:lvl w:ilvl="0" w:tplc="294EDB14">
      <w:start w:val="5"/>
      <w:numFmt w:val="decimal"/>
      <w:lvlText w:val="%1)"/>
      <w:lvlJc w:val="left"/>
      <w:pPr>
        <w:tabs>
          <w:tab w:val="num" w:pos="1560"/>
        </w:tabs>
        <w:ind w:left="1560" w:hanging="360"/>
      </w:pPr>
      <w:rPr>
        <w:rFonts w:hint="default"/>
      </w:rPr>
    </w:lvl>
    <w:lvl w:ilvl="1" w:tplc="10B09BFE" w:tentative="1">
      <w:start w:val="1"/>
      <w:numFmt w:val="lowerLetter"/>
      <w:lvlText w:val="%2."/>
      <w:lvlJc w:val="left"/>
      <w:pPr>
        <w:tabs>
          <w:tab w:val="num" w:pos="2280"/>
        </w:tabs>
        <w:ind w:left="2280" w:hanging="360"/>
      </w:pPr>
    </w:lvl>
    <w:lvl w:ilvl="2" w:tplc="E412127A" w:tentative="1">
      <w:start w:val="1"/>
      <w:numFmt w:val="lowerRoman"/>
      <w:lvlText w:val="%3."/>
      <w:lvlJc w:val="right"/>
      <w:pPr>
        <w:tabs>
          <w:tab w:val="num" w:pos="3000"/>
        </w:tabs>
        <w:ind w:left="3000" w:hanging="180"/>
      </w:pPr>
    </w:lvl>
    <w:lvl w:ilvl="3" w:tplc="23BE7862" w:tentative="1">
      <w:start w:val="1"/>
      <w:numFmt w:val="decimal"/>
      <w:lvlText w:val="%4."/>
      <w:lvlJc w:val="left"/>
      <w:pPr>
        <w:tabs>
          <w:tab w:val="num" w:pos="3720"/>
        </w:tabs>
        <w:ind w:left="3720" w:hanging="360"/>
      </w:pPr>
    </w:lvl>
    <w:lvl w:ilvl="4" w:tplc="AF4C6408" w:tentative="1">
      <w:start w:val="1"/>
      <w:numFmt w:val="lowerLetter"/>
      <w:lvlText w:val="%5."/>
      <w:lvlJc w:val="left"/>
      <w:pPr>
        <w:tabs>
          <w:tab w:val="num" w:pos="4440"/>
        </w:tabs>
        <w:ind w:left="4440" w:hanging="360"/>
      </w:pPr>
    </w:lvl>
    <w:lvl w:ilvl="5" w:tplc="F68CE8C2" w:tentative="1">
      <w:start w:val="1"/>
      <w:numFmt w:val="lowerRoman"/>
      <w:lvlText w:val="%6."/>
      <w:lvlJc w:val="right"/>
      <w:pPr>
        <w:tabs>
          <w:tab w:val="num" w:pos="5160"/>
        </w:tabs>
        <w:ind w:left="5160" w:hanging="180"/>
      </w:pPr>
    </w:lvl>
    <w:lvl w:ilvl="6" w:tplc="FB00B218" w:tentative="1">
      <w:start w:val="1"/>
      <w:numFmt w:val="decimal"/>
      <w:lvlText w:val="%7."/>
      <w:lvlJc w:val="left"/>
      <w:pPr>
        <w:tabs>
          <w:tab w:val="num" w:pos="5880"/>
        </w:tabs>
        <w:ind w:left="5880" w:hanging="360"/>
      </w:pPr>
    </w:lvl>
    <w:lvl w:ilvl="7" w:tplc="BBC88AEA" w:tentative="1">
      <w:start w:val="1"/>
      <w:numFmt w:val="lowerLetter"/>
      <w:lvlText w:val="%8."/>
      <w:lvlJc w:val="left"/>
      <w:pPr>
        <w:tabs>
          <w:tab w:val="num" w:pos="6600"/>
        </w:tabs>
        <w:ind w:left="6600" w:hanging="360"/>
      </w:pPr>
    </w:lvl>
    <w:lvl w:ilvl="8" w:tplc="C1707392" w:tentative="1">
      <w:start w:val="1"/>
      <w:numFmt w:val="lowerRoman"/>
      <w:lvlText w:val="%9."/>
      <w:lvlJc w:val="right"/>
      <w:pPr>
        <w:tabs>
          <w:tab w:val="num" w:pos="7320"/>
        </w:tabs>
        <w:ind w:left="7320" w:hanging="180"/>
      </w:pPr>
    </w:lvl>
  </w:abstractNum>
  <w:abstractNum w:abstractNumId="18">
    <w:nsid w:val="4DDE7DA0"/>
    <w:multiLevelType w:val="hybridMultilevel"/>
    <w:tmpl w:val="D9505A1A"/>
    <w:lvl w:ilvl="0" w:tplc="22A8E7FC">
      <w:start w:val="1"/>
      <w:numFmt w:val="decimal"/>
      <w:lvlText w:val="%1."/>
      <w:lvlJc w:val="left"/>
      <w:pPr>
        <w:tabs>
          <w:tab w:val="num" w:pos="1518"/>
        </w:tabs>
        <w:ind w:left="1518" w:hanging="810"/>
      </w:pPr>
      <w:rPr>
        <w:rFonts w:cs="Times New Roman" w:hint="default"/>
      </w:rPr>
    </w:lvl>
    <w:lvl w:ilvl="1" w:tplc="79901534">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9">
    <w:nsid w:val="4EE45486"/>
    <w:multiLevelType w:val="hybridMultilevel"/>
    <w:tmpl w:val="C8FCEF32"/>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15B4993"/>
    <w:multiLevelType w:val="hybridMultilevel"/>
    <w:tmpl w:val="5ADE6762"/>
    <w:lvl w:ilvl="0" w:tplc="C5F2727A">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1980"/>
        </w:tabs>
        <w:ind w:left="1980" w:hanging="360"/>
      </w:pPr>
      <w:rPr>
        <w:rFonts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56B053BC"/>
    <w:multiLevelType w:val="hybridMultilevel"/>
    <w:tmpl w:val="250CB44E"/>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5B796FE4"/>
    <w:multiLevelType w:val="hybridMultilevel"/>
    <w:tmpl w:val="B2225444"/>
    <w:lvl w:ilvl="0" w:tplc="89F84F0E">
      <w:start w:val="1"/>
      <w:numFmt w:val="bullet"/>
      <w:lvlText w:val=""/>
      <w:lvlJc w:val="left"/>
      <w:pPr>
        <w:tabs>
          <w:tab w:val="num" w:pos="1352"/>
        </w:tabs>
        <w:ind w:left="1352" w:hanging="360"/>
      </w:pPr>
      <w:rPr>
        <w:rFonts w:ascii="Symbol" w:hAnsi="Symbol" w:hint="default"/>
        <w:color w:val="auto"/>
      </w:rPr>
    </w:lvl>
    <w:lvl w:ilvl="1" w:tplc="04190003" w:tentative="1">
      <w:start w:val="1"/>
      <w:numFmt w:val="bullet"/>
      <w:lvlText w:val="o"/>
      <w:lvlJc w:val="left"/>
      <w:pPr>
        <w:tabs>
          <w:tab w:val="num" w:pos="452"/>
        </w:tabs>
        <w:ind w:left="452" w:hanging="360"/>
      </w:pPr>
      <w:rPr>
        <w:rFonts w:ascii="Courier New" w:hAnsi="Courier New" w:cs="Courier New" w:hint="default"/>
      </w:rPr>
    </w:lvl>
    <w:lvl w:ilvl="2" w:tplc="04190005" w:tentative="1">
      <w:start w:val="1"/>
      <w:numFmt w:val="bullet"/>
      <w:lvlText w:val=""/>
      <w:lvlJc w:val="left"/>
      <w:pPr>
        <w:tabs>
          <w:tab w:val="num" w:pos="1172"/>
        </w:tabs>
        <w:ind w:left="1172" w:hanging="360"/>
      </w:pPr>
      <w:rPr>
        <w:rFonts w:ascii="Wingdings" w:hAnsi="Wingdings" w:hint="default"/>
      </w:rPr>
    </w:lvl>
    <w:lvl w:ilvl="3" w:tplc="04190001" w:tentative="1">
      <w:start w:val="1"/>
      <w:numFmt w:val="bullet"/>
      <w:lvlText w:val=""/>
      <w:lvlJc w:val="left"/>
      <w:pPr>
        <w:tabs>
          <w:tab w:val="num" w:pos="1892"/>
        </w:tabs>
        <w:ind w:left="1892" w:hanging="360"/>
      </w:pPr>
      <w:rPr>
        <w:rFonts w:ascii="Symbol" w:hAnsi="Symbol" w:hint="default"/>
      </w:rPr>
    </w:lvl>
    <w:lvl w:ilvl="4" w:tplc="04190003" w:tentative="1">
      <w:start w:val="1"/>
      <w:numFmt w:val="bullet"/>
      <w:lvlText w:val="o"/>
      <w:lvlJc w:val="left"/>
      <w:pPr>
        <w:tabs>
          <w:tab w:val="num" w:pos="2612"/>
        </w:tabs>
        <w:ind w:left="2612" w:hanging="360"/>
      </w:pPr>
      <w:rPr>
        <w:rFonts w:ascii="Courier New" w:hAnsi="Courier New" w:cs="Courier New" w:hint="default"/>
      </w:rPr>
    </w:lvl>
    <w:lvl w:ilvl="5" w:tplc="04190005" w:tentative="1">
      <w:start w:val="1"/>
      <w:numFmt w:val="bullet"/>
      <w:lvlText w:val=""/>
      <w:lvlJc w:val="left"/>
      <w:pPr>
        <w:tabs>
          <w:tab w:val="num" w:pos="3332"/>
        </w:tabs>
        <w:ind w:left="3332" w:hanging="360"/>
      </w:pPr>
      <w:rPr>
        <w:rFonts w:ascii="Wingdings" w:hAnsi="Wingdings" w:hint="default"/>
      </w:rPr>
    </w:lvl>
    <w:lvl w:ilvl="6" w:tplc="04190001" w:tentative="1">
      <w:start w:val="1"/>
      <w:numFmt w:val="bullet"/>
      <w:lvlText w:val=""/>
      <w:lvlJc w:val="left"/>
      <w:pPr>
        <w:tabs>
          <w:tab w:val="num" w:pos="4052"/>
        </w:tabs>
        <w:ind w:left="4052" w:hanging="360"/>
      </w:pPr>
      <w:rPr>
        <w:rFonts w:ascii="Symbol" w:hAnsi="Symbol" w:hint="default"/>
      </w:rPr>
    </w:lvl>
    <w:lvl w:ilvl="7" w:tplc="04190003" w:tentative="1">
      <w:start w:val="1"/>
      <w:numFmt w:val="bullet"/>
      <w:lvlText w:val="o"/>
      <w:lvlJc w:val="left"/>
      <w:pPr>
        <w:tabs>
          <w:tab w:val="num" w:pos="4772"/>
        </w:tabs>
        <w:ind w:left="4772" w:hanging="360"/>
      </w:pPr>
      <w:rPr>
        <w:rFonts w:ascii="Courier New" w:hAnsi="Courier New" w:cs="Courier New" w:hint="default"/>
      </w:rPr>
    </w:lvl>
    <w:lvl w:ilvl="8" w:tplc="04190005" w:tentative="1">
      <w:start w:val="1"/>
      <w:numFmt w:val="bullet"/>
      <w:lvlText w:val=""/>
      <w:lvlJc w:val="left"/>
      <w:pPr>
        <w:tabs>
          <w:tab w:val="num" w:pos="5492"/>
        </w:tabs>
        <w:ind w:left="5492" w:hanging="360"/>
      </w:pPr>
      <w:rPr>
        <w:rFonts w:ascii="Wingdings" w:hAnsi="Wingdings" w:hint="default"/>
      </w:rPr>
    </w:lvl>
  </w:abstractNum>
  <w:abstractNum w:abstractNumId="23">
    <w:nsid w:val="633114CC"/>
    <w:multiLevelType w:val="hybridMultilevel"/>
    <w:tmpl w:val="1166BC5C"/>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635C1B23"/>
    <w:multiLevelType w:val="hybridMultilevel"/>
    <w:tmpl w:val="A3FEB5D8"/>
    <w:lvl w:ilvl="0" w:tplc="89F84F0E">
      <w:start w:val="1"/>
      <w:numFmt w:val="bullet"/>
      <w:lvlText w:val=""/>
      <w:lvlJc w:val="left"/>
      <w:pPr>
        <w:tabs>
          <w:tab w:val="num" w:pos="2340"/>
        </w:tabs>
        <w:ind w:left="23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C222762"/>
    <w:multiLevelType w:val="hybridMultilevel"/>
    <w:tmpl w:val="5260BE50"/>
    <w:lvl w:ilvl="0" w:tplc="101410BA">
      <w:start w:val="2"/>
      <w:numFmt w:val="decimal"/>
      <w:lvlText w:val="%1)"/>
      <w:lvlJc w:val="left"/>
      <w:pPr>
        <w:tabs>
          <w:tab w:val="num" w:pos="1494"/>
        </w:tabs>
        <w:ind w:left="1494" w:hanging="360"/>
      </w:pPr>
      <w:rPr>
        <w:rFonts w:hint="default"/>
      </w:rPr>
    </w:lvl>
    <w:lvl w:ilvl="1" w:tplc="056A271A" w:tentative="1">
      <w:start w:val="1"/>
      <w:numFmt w:val="lowerLetter"/>
      <w:lvlText w:val="%2."/>
      <w:lvlJc w:val="left"/>
      <w:pPr>
        <w:tabs>
          <w:tab w:val="num" w:pos="2214"/>
        </w:tabs>
        <w:ind w:left="2214" w:hanging="360"/>
      </w:pPr>
    </w:lvl>
    <w:lvl w:ilvl="2" w:tplc="774C447C" w:tentative="1">
      <w:start w:val="1"/>
      <w:numFmt w:val="lowerRoman"/>
      <w:lvlText w:val="%3."/>
      <w:lvlJc w:val="right"/>
      <w:pPr>
        <w:tabs>
          <w:tab w:val="num" w:pos="2934"/>
        </w:tabs>
        <w:ind w:left="2934" w:hanging="180"/>
      </w:pPr>
    </w:lvl>
    <w:lvl w:ilvl="3" w:tplc="C08C39F8" w:tentative="1">
      <w:start w:val="1"/>
      <w:numFmt w:val="decimal"/>
      <w:lvlText w:val="%4."/>
      <w:lvlJc w:val="left"/>
      <w:pPr>
        <w:tabs>
          <w:tab w:val="num" w:pos="3654"/>
        </w:tabs>
        <w:ind w:left="3654" w:hanging="360"/>
      </w:pPr>
    </w:lvl>
    <w:lvl w:ilvl="4" w:tplc="34EE0598" w:tentative="1">
      <w:start w:val="1"/>
      <w:numFmt w:val="lowerLetter"/>
      <w:lvlText w:val="%5."/>
      <w:lvlJc w:val="left"/>
      <w:pPr>
        <w:tabs>
          <w:tab w:val="num" w:pos="4374"/>
        </w:tabs>
        <w:ind w:left="4374" w:hanging="360"/>
      </w:pPr>
    </w:lvl>
    <w:lvl w:ilvl="5" w:tplc="00B8E916" w:tentative="1">
      <w:start w:val="1"/>
      <w:numFmt w:val="lowerRoman"/>
      <w:lvlText w:val="%6."/>
      <w:lvlJc w:val="right"/>
      <w:pPr>
        <w:tabs>
          <w:tab w:val="num" w:pos="5094"/>
        </w:tabs>
        <w:ind w:left="5094" w:hanging="180"/>
      </w:pPr>
    </w:lvl>
    <w:lvl w:ilvl="6" w:tplc="ACE2CF5C" w:tentative="1">
      <w:start w:val="1"/>
      <w:numFmt w:val="decimal"/>
      <w:lvlText w:val="%7."/>
      <w:lvlJc w:val="left"/>
      <w:pPr>
        <w:tabs>
          <w:tab w:val="num" w:pos="5814"/>
        </w:tabs>
        <w:ind w:left="5814" w:hanging="360"/>
      </w:pPr>
    </w:lvl>
    <w:lvl w:ilvl="7" w:tplc="7A30F742" w:tentative="1">
      <w:start w:val="1"/>
      <w:numFmt w:val="lowerLetter"/>
      <w:lvlText w:val="%8."/>
      <w:lvlJc w:val="left"/>
      <w:pPr>
        <w:tabs>
          <w:tab w:val="num" w:pos="6534"/>
        </w:tabs>
        <w:ind w:left="6534" w:hanging="360"/>
      </w:pPr>
    </w:lvl>
    <w:lvl w:ilvl="8" w:tplc="25326DF4" w:tentative="1">
      <w:start w:val="1"/>
      <w:numFmt w:val="lowerRoman"/>
      <w:lvlText w:val="%9."/>
      <w:lvlJc w:val="right"/>
      <w:pPr>
        <w:tabs>
          <w:tab w:val="num" w:pos="7254"/>
        </w:tabs>
        <w:ind w:left="7254" w:hanging="180"/>
      </w:pPr>
    </w:lvl>
  </w:abstractNum>
  <w:abstractNum w:abstractNumId="26">
    <w:nsid w:val="6D3F677F"/>
    <w:multiLevelType w:val="hybridMultilevel"/>
    <w:tmpl w:val="905C8132"/>
    <w:lvl w:ilvl="0" w:tplc="D6924C16">
      <w:start w:val="1"/>
      <w:numFmt w:val="bullet"/>
      <w:lvlText w:val=""/>
      <w:lvlJc w:val="left"/>
      <w:pPr>
        <w:tabs>
          <w:tab w:val="num" w:pos="2340"/>
        </w:tabs>
        <w:ind w:left="2340" w:hanging="360"/>
      </w:pPr>
      <w:rPr>
        <w:rFonts w:ascii="Symbol" w:hAnsi="Symbol" w:hint="default"/>
        <w:strike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6FE270EB"/>
    <w:multiLevelType w:val="hybridMultilevel"/>
    <w:tmpl w:val="9E9A1894"/>
    <w:lvl w:ilvl="0" w:tplc="57C0FC5E">
      <w:start w:val="1"/>
      <w:numFmt w:val="decimal"/>
      <w:lvlText w:val="%1."/>
      <w:lvlJc w:val="left"/>
      <w:pPr>
        <w:ind w:left="2054" w:hanging="210"/>
      </w:pPr>
      <w:rPr>
        <w:rFonts w:ascii="Times New Roman" w:eastAsia="Times New Roman" w:hAnsi="Times New Roman" w:cs="Times New Roman" w:hint="default"/>
        <w:b/>
        <w:bCs/>
        <w:color w:val="231F20"/>
        <w:spacing w:val="-11"/>
        <w:w w:val="100"/>
        <w:sz w:val="21"/>
        <w:szCs w:val="21"/>
        <w:lang w:val="ru-RU" w:eastAsia="en-US" w:bidi="ar-SA"/>
      </w:rPr>
    </w:lvl>
    <w:lvl w:ilvl="1" w:tplc="5114EA36">
      <w:numFmt w:val="none"/>
      <w:lvlText w:val=""/>
      <w:lvlJc w:val="left"/>
      <w:pPr>
        <w:tabs>
          <w:tab w:val="num" w:pos="360"/>
        </w:tabs>
        <w:ind w:left="0" w:firstLine="0"/>
      </w:pPr>
    </w:lvl>
    <w:lvl w:ilvl="2" w:tplc="C30C275E">
      <w:numFmt w:val="bullet"/>
      <w:lvlText w:val="•"/>
      <w:lvlJc w:val="left"/>
      <w:pPr>
        <w:ind w:left="3132" w:hanging="368"/>
      </w:pPr>
      <w:rPr>
        <w:lang w:val="ru-RU" w:eastAsia="en-US" w:bidi="ar-SA"/>
      </w:rPr>
    </w:lvl>
    <w:lvl w:ilvl="3" w:tplc="A4B2C0CE">
      <w:numFmt w:val="bullet"/>
      <w:lvlText w:val="•"/>
      <w:lvlJc w:val="left"/>
      <w:pPr>
        <w:ind w:left="3644" w:hanging="368"/>
      </w:pPr>
      <w:rPr>
        <w:lang w:val="ru-RU" w:eastAsia="en-US" w:bidi="ar-SA"/>
      </w:rPr>
    </w:lvl>
    <w:lvl w:ilvl="4" w:tplc="44C0DD1A">
      <w:numFmt w:val="bullet"/>
      <w:lvlText w:val="•"/>
      <w:lvlJc w:val="left"/>
      <w:pPr>
        <w:ind w:left="4156" w:hanging="368"/>
      </w:pPr>
      <w:rPr>
        <w:lang w:val="ru-RU" w:eastAsia="en-US" w:bidi="ar-SA"/>
      </w:rPr>
    </w:lvl>
    <w:lvl w:ilvl="5" w:tplc="D986941E">
      <w:numFmt w:val="bullet"/>
      <w:lvlText w:val="•"/>
      <w:lvlJc w:val="left"/>
      <w:pPr>
        <w:ind w:left="4669" w:hanging="368"/>
      </w:pPr>
      <w:rPr>
        <w:lang w:val="ru-RU" w:eastAsia="en-US" w:bidi="ar-SA"/>
      </w:rPr>
    </w:lvl>
    <w:lvl w:ilvl="6" w:tplc="B5DEAACC">
      <w:numFmt w:val="bullet"/>
      <w:lvlText w:val="•"/>
      <w:lvlJc w:val="left"/>
      <w:pPr>
        <w:ind w:left="5181" w:hanging="368"/>
      </w:pPr>
      <w:rPr>
        <w:lang w:val="ru-RU" w:eastAsia="en-US" w:bidi="ar-SA"/>
      </w:rPr>
    </w:lvl>
    <w:lvl w:ilvl="7" w:tplc="F47A72F6">
      <w:numFmt w:val="bullet"/>
      <w:lvlText w:val="•"/>
      <w:lvlJc w:val="left"/>
      <w:pPr>
        <w:ind w:left="5693" w:hanging="368"/>
      </w:pPr>
      <w:rPr>
        <w:lang w:val="ru-RU" w:eastAsia="en-US" w:bidi="ar-SA"/>
      </w:rPr>
    </w:lvl>
    <w:lvl w:ilvl="8" w:tplc="CEFE8554">
      <w:numFmt w:val="bullet"/>
      <w:lvlText w:val="•"/>
      <w:lvlJc w:val="left"/>
      <w:pPr>
        <w:ind w:left="6206" w:hanging="368"/>
      </w:pPr>
      <w:rPr>
        <w:lang w:val="ru-RU" w:eastAsia="en-US" w:bidi="ar-SA"/>
      </w:rPr>
    </w:lvl>
  </w:abstractNum>
  <w:abstractNum w:abstractNumId="29">
    <w:nsid w:val="749F3C9B"/>
    <w:multiLevelType w:val="singleLevel"/>
    <w:tmpl w:val="04190011"/>
    <w:lvl w:ilvl="0">
      <w:start w:val="1"/>
      <w:numFmt w:val="decimal"/>
      <w:lvlText w:val="%1)"/>
      <w:lvlJc w:val="left"/>
      <w:pPr>
        <w:tabs>
          <w:tab w:val="num" w:pos="1260"/>
        </w:tabs>
        <w:ind w:left="1260" w:hanging="360"/>
      </w:pPr>
    </w:lvl>
  </w:abstractNum>
  <w:abstractNum w:abstractNumId="30">
    <w:nsid w:val="75D1201D"/>
    <w:multiLevelType w:val="hybridMultilevel"/>
    <w:tmpl w:val="87C28336"/>
    <w:lvl w:ilvl="0" w:tplc="28F6AEE8">
      <w:start w:val="1"/>
      <w:numFmt w:val="decimal"/>
      <w:lvlText w:val="%1."/>
      <w:lvlJc w:val="left"/>
      <w:pPr>
        <w:tabs>
          <w:tab w:val="num" w:pos="2325"/>
        </w:tabs>
        <w:ind w:left="2325" w:hanging="142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C051458"/>
    <w:multiLevelType w:val="hybridMultilevel"/>
    <w:tmpl w:val="EC00696A"/>
    <w:lvl w:ilvl="0" w:tplc="34F4BF2E">
      <w:start w:val="9"/>
      <w:numFmt w:val="upperRoman"/>
      <w:lvlText w:val="%1."/>
      <w:lvlJc w:val="left"/>
      <w:pPr>
        <w:tabs>
          <w:tab w:val="num" w:pos="1950"/>
        </w:tabs>
        <w:ind w:left="1950" w:hanging="720"/>
      </w:pPr>
      <w:rPr>
        <w:rFonts w:hint="default"/>
      </w:rPr>
    </w:lvl>
    <w:lvl w:ilvl="1" w:tplc="04190019" w:tentative="1">
      <w:start w:val="1"/>
      <w:numFmt w:val="lowerLetter"/>
      <w:lvlText w:val="%2."/>
      <w:lvlJc w:val="left"/>
      <w:pPr>
        <w:tabs>
          <w:tab w:val="num" w:pos="2310"/>
        </w:tabs>
        <w:ind w:left="2310" w:hanging="360"/>
      </w:pPr>
    </w:lvl>
    <w:lvl w:ilvl="2" w:tplc="0419001B" w:tentative="1">
      <w:start w:val="1"/>
      <w:numFmt w:val="lowerRoman"/>
      <w:lvlText w:val="%3."/>
      <w:lvlJc w:val="right"/>
      <w:pPr>
        <w:tabs>
          <w:tab w:val="num" w:pos="3030"/>
        </w:tabs>
        <w:ind w:left="3030" w:hanging="180"/>
      </w:pPr>
    </w:lvl>
    <w:lvl w:ilvl="3" w:tplc="0419000F" w:tentative="1">
      <w:start w:val="1"/>
      <w:numFmt w:val="decimal"/>
      <w:lvlText w:val="%4."/>
      <w:lvlJc w:val="left"/>
      <w:pPr>
        <w:tabs>
          <w:tab w:val="num" w:pos="3750"/>
        </w:tabs>
        <w:ind w:left="3750" w:hanging="360"/>
      </w:pPr>
    </w:lvl>
    <w:lvl w:ilvl="4" w:tplc="04190019" w:tentative="1">
      <w:start w:val="1"/>
      <w:numFmt w:val="lowerLetter"/>
      <w:lvlText w:val="%5."/>
      <w:lvlJc w:val="left"/>
      <w:pPr>
        <w:tabs>
          <w:tab w:val="num" w:pos="4470"/>
        </w:tabs>
        <w:ind w:left="4470" w:hanging="360"/>
      </w:pPr>
    </w:lvl>
    <w:lvl w:ilvl="5" w:tplc="0419001B" w:tentative="1">
      <w:start w:val="1"/>
      <w:numFmt w:val="lowerRoman"/>
      <w:lvlText w:val="%6."/>
      <w:lvlJc w:val="right"/>
      <w:pPr>
        <w:tabs>
          <w:tab w:val="num" w:pos="5190"/>
        </w:tabs>
        <w:ind w:left="5190" w:hanging="180"/>
      </w:pPr>
    </w:lvl>
    <w:lvl w:ilvl="6" w:tplc="0419000F" w:tentative="1">
      <w:start w:val="1"/>
      <w:numFmt w:val="decimal"/>
      <w:lvlText w:val="%7."/>
      <w:lvlJc w:val="left"/>
      <w:pPr>
        <w:tabs>
          <w:tab w:val="num" w:pos="5910"/>
        </w:tabs>
        <w:ind w:left="5910" w:hanging="360"/>
      </w:pPr>
    </w:lvl>
    <w:lvl w:ilvl="7" w:tplc="04190019" w:tentative="1">
      <w:start w:val="1"/>
      <w:numFmt w:val="lowerLetter"/>
      <w:lvlText w:val="%8."/>
      <w:lvlJc w:val="left"/>
      <w:pPr>
        <w:tabs>
          <w:tab w:val="num" w:pos="6630"/>
        </w:tabs>
        <w:ind w:left="6630" w:hanging="360"/>
      </w:pPr>
    </w:lvl>
    <w:lvl w:ilvl="8" w:tplc="0419001B" w:tentative="1">
      <w:start w:val="1"/>
      <w:numFmt w:val="lowerRoman"/>
      <w:lvlText w:val="%9."/>
      <w:lvlJc w:val="right"/>
      <w:pPr>
        <w:tabs>
          <w:tab w:val="num" w:pos="7350"/>
        </w:tabs>
        <w:ind w:left="7350" w:hanging="180"/>
      </w:pPr>
    </w:lvl>
  </w:abstractNum>
  <w:abstractNum w:abstractNumId="32">
    <w:nsid w:val="7EBE07A9"/>
    <w:multiLevelType w:val="hybridMultilevel"/>
    <w:tmpl w:val="412E16AE"/>
    <w:lvl w:ilvl="0" w:tplc="D06EB3C0">
      <w:start w:val="1"/>
      <w:numFmt w:val="bullet"/>
      <w:lvlText w:val=""/>
      <w:lvlJc w:val="left"/>
      <w:pPr>
        <w:tabs>
          <w:tab w:val="num" w:pos="1524"/>
        </w:tabs>
        <w:ind w:left="1524" w:hanging="360"/>
      </w:pPr>
      <w:rPr>
        <w:rFonts w:ascii="Symbol" w:hAnsi="Symbol" w:hint="default"/>
      </w:rPr>
    </w:lvl>
    <w:lvl w:ilvl="1" w:tplc="04190003" w:tentative="1">
      <w:start w:val="1"/>
      <w:numFmt w:val="bullet"/>
      <w:lvlText w:val="o"/>
      <w:lvlJc w:val="left"/>
      <w:pPr>
        <w:tabs>
          <w:tab w:val="num" w:pos="2178"/>
        </w:tabs>
        <w:ind w:left="2178" w:hanging="360"/>
      </w:pPr>
      <w:rPr>
        <w:rFonts w:ascii="Courier New" w:hAnsi="Courier New" w:cs="Courier New" w:hint="default"/>
      </w:rPr>
    </w:lvl>
    <w:lvl w:ilvl="2" w:tplc="04190005" w:tentative="1">
      <w:start w:val="1"/>
      <w:numFmt w:val="bullet"/>
      <w:lvlText w:val=""/>
      <w:lvlJc w:val="left"/>
      <w:pPr>
        <w:tabs>
          <w:tab w:val="num" w:pos="2898"/>
        </w:tabs>
        <w:ind w:left="2898" w:hanging="360"/>
      </w:pPr>
      <w:rPr>
        <w:rFonts w:ascii="Wingdings" w:hAnsi="Wingdings" w:hint="default"/>
      </w:rPr>
    </w:lvl>
    <w:lvl w:ilvl="3" w:tplc="04190001" w:tentative="1">
      <w:start w:val="1"/>
      <w:numFmt w:val="bullet"/>
      <w:lvlText w:val=""/>
      <w:lvlJc w:val="left"/>
      <w:pPr>
        <w:tabs>
          <w:tab w:val="num" w:pos="3618"/>
        </w:tabs>
        <w:ind w:left="3618" w:hanging="360"/>
      </w:pPr>
      <w:rPr>
        <w:rFonts w:ascii="Symbol" w:hAnsi="Symbol" w:hint="default"/>
      </w:rPr>
    </w:lvl>
    <w:lvl w:ilvl="4" w:tplc="04190003" w:tentative="1">
      <w:start w:val="1"/>
      <w:numFmt w:val="bullet"/>
      <w:lvlText w:val="o"/>
      <w:lvlJc w:val="left"/>
      <w:pPr>
        <w:tabs>
          <w:tab w:val="num" w:pos="4338"/>
        </w:tabs>
        <w:ind w:left="4338" w:hanging="360"/>
      </w:pPr>
      <w:rPr>
        <w:rFonts w:ascii="Courier New" w:hAnsi="Courier New" w:cs="Courier New" w:hint="default"/>
      </w:rPr>
    </w:lvl>
    <w:lvl w:ilvl="5" w:tplc="04190005" w:tentative="1">
      <w:start w:val="1"/>
      <w:numFmt w:val="bullet"/>
      <w:lvlText w:val=""/>
      <w:lvlJc w:val="left"/>
      <w:pPr>
        <w:tabs>
          <w:tab w:val="num" w:pos="5058"/>
        </w:tabs>
        <w:ind w:left="5058" w:hanging="360"/>
      </w:pPr>
      <w:rPr>
        <w:rFonts w:ascii="Wingdings" w:hAnsi="Wingdings" w:hint="default"/>
      </w:rPr>
    </w:lvl>
    <w:lvl w:ilvl="6" w:tplc="04190001" w:tentative="1">
      <w:start w:val="1"/>
      <w:numFmt w:val="bullet"/>
      <w:lvlText w:val=""/>
      <w:lvlJc w:val="left"/>
      <w:pPr>
        <w:tabs>
          <w:tab w:val="num" w:pos="5778"/>
        </w:tabs>
        <w:ind w:left="5778" w:hanging="360"/>
      </w:pPr>
      <w:rPr>
        <w:rFonts w:ascii="Symbol" w:hAnsi="Symbol" w:hint="default"/>
      </w:rPr>
    </w:lvl>
    <w:lvl w:ilvl="7" w:tplc="04190003" w:tentative="1">
      <w:start w:val="1"/>
      <w:numFmt w:val="bullet"/>
      <w:lvlText w:val="o"/>
      <w:lvlJc w:val="left"/>
      <w:pPr>
        <w:tabs>
          <w:tab w:val="num" w:pos="6498"/>
        </w:tabs>
        <w:ind w:left="6498" w:hanging="360"/>
      </w:pPr>
      <w:rPr>
        <w:rFonts w:ascii="Courier New" w:hAnsi="Courier New" w:cs="Courier New" w:hint="default"/>
      </w:rPr>
    </w:lvl>
    <w:lvl w:ilvl="8" w:tplc="04190005" w:tentative="1">
      <w:start w:val="1"/>
      <w:numFmt w:val="bullet"/>
      <w:lvlText w:val=""/>
      <w:lvlJc w:val="left"/>
      <w:pPr>
        <w:tabs>
          <w:tab w:val="num" w:pos="7218"/>
        </w:tabs>
        <w:ind w:left="7218" w:hanging="360"/>
      </w:pPr>
      <w:rPr>
        <w:rFonts w:ascii="Wingdings" w:hAnsi="Wingdings" w:hint="default"/>
      </w:rPr>
    </w:lvl>
  </w:abstractNum>
  <w:abstractNum w:abstractNumId="33">
    <w:nsid w:val="7F0B23DF"/>
    <w:multiLevelType w:val="singleLevel"/>
    <w:tmpl w:val="D8525EB0"/>
    <w:lvl w:ilvl="0">
      <w:start w:val="1"/>
      <w:numFmt w:val="decimal"/>
      <w:lvlText w:val="%1)"/>
      <w:lvlJc w:val="left"/>
      <w:pPr>
        <w:tabs>
          <w:tab w:val="num" w:pos="1494"/>
        </w:tabs>
        <w:ind w:left="1494" w:hanging="360"/>
      </w:pPr>
      <w:rPr>
        <w:rFonts w:hint="default"/>
      </w:rPr>
    </w:lvl>
  </w:abstractNum>
  <w:num w:numId="1">
    <w:abstractNumId w:val="7"/>
  </w:num>
  <w:num w:numId="2">
    <w:abstractNumId w:val="11"/>
  </w:num>
  <w:num w:numId="3">
    <w:abstractNumId w:val="33"/>
  </w:num>
  <w:num w:numId="4">
    <w:abstractNumId w:val="10"/>
  </w:num>
  <w:num w:numId="5">
    <w:abstractNumId w:val="5"/>
  </w:num>
  <w:num w:numId="6">
    <w:abstractNumId w:val="2"/>
  </w:num>
  <w:num w:numId="7">
    <w:abstractNumId w:val="9"/>
  </w:num>
  <w:num w:numId="8">
    <w:abstractNumId w:val="17"/>
  </w:num>
  <w:num w:numId="9">
    <w:abstractNumId w:val="25"/>
  </w:num>
  <w:num w:numId="10">
    <w:abstractNumId w:val="12"/>
  </w:num>
  <w:num w:numId="11">
    <w:abstractNumId w:val="3"/>
  </w:num>
  <w:num w:numId="12">
    <w:abstractNumId w:val="6"/>
  </w:num>
  <w:num w:numId="13">
    <w:abstractNumId w:val="31"/>
  </w:num>
  <w:num w:numId="14">
    <w:abstractNumId w:val="10"/>
    <w:lvlOverride w:ilvl="0">
      <w:startOverride w:val="5"/>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num>
  <w:num w:numId="20">
    <w:abstractNumId w:val="20"/>
  </w:num>
  <w:num w:numId="21">
    <w:abstractNumId w:val="18"/>
  </w:num>
  <w:num w:numId="22">
    <w:abstractNumId w:val="23"/>
  </w:num>
  <w:num w:numId="23">
    <w:abstractNumId w:val="21"/>
  </w:num>
  <w:num w:numId="24">
    <w:abstractNumId w:val="19"/>
  </w:num>
  <w:num w:numId="25">
    <w:abstractNumId w:val="27"/>
  </w:num>
  <w:num w:numId="26">
    <w:abstractNumId w:val="32"/>
  </w:num>
  <w:num w:numId="27">
    <w:abstractNumId w:val="24"/>
  </w:num>
  <w:num w:numId="28">
    <w:abstractNumId w:val="22"/>
  </w:num>
  <w:num w:numId="29">
    <w:abstractNumId w:val="8"/>
  </w:num>
  <w:num w:numId="30">
    <w:abstractNumId w:val="26"/>
  </w:num>
  <w:num w:numId="31">
    <w:abstractNumId w:val="28"/>
    <w:lvlOverride w:ilvl="0">
      <w:startOverride w:val="1"/>
    </w:lvlOverride>
    <w:lvlOverride w:ilvl="1"/>
    <w:lvlOverride w:ilvl="2"/>
    <w:lvlOverride w:ilvl="3"/>
    <w:lvlOverride w:ilvl="4"/>
    <w:lvlOverride w:ilvl="5"/>
    <w:lvlOverride w:ilvl="6"/>
    <w:lvlOverride w:ilvl="7"/>
    <w:lvlOverride w:ilvl="8"/>
  </w:num>
  <w:num w:numId="32">
    <w:abstractNumId w:val="4"/>
  </w:num>
  <w:num w:numId="33">
    <w:abstractNumId w:val="13"/>
  </w:num>
  <w:num w:numId="34">
    <w:abstractNumId w:val="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514F"/>
    <w:rsid w:val="0000109F"/>
    <w:rsid w:val="00003246"/>
    <w:rsid w:val="00003292"/>
    <w:rsid w:val="00004126"/>
    <w:rsid w:val="00004C0B"/>
    <w:rsid w:val="00004E2B"/>
    <w:rsid w:val="0000703E"/>
    <w:rsid w:val="00007F07"/>
    <w:rsid w:val="00010872"/>
    <w:rsid w:val="00010D02"/>
    <w:rsid w:val="00012E54"/>
    <w:rsid w:val="00012FBF"/>
    <w:rsid w:val="000140A3"/>
    <w:rsid w:val="00014171"/>
    <w:rsid w:val="0001448E"/>
    <w:rsid w:val="00014E3D"/>
    <w:rsid w:val="0001528F"/>
    <w:rsid w:val="00020468"/>
    <w:rsid w:val="0002098B"/>
    <w:rsid w:val="000253E8"/>
    <w:rsid w:val="00026840"/>
    <w:rsid w:val="000322E8"/>
    <w:rsid w:val="000331A4"/>
    <w:rsid w:val="000337A1"/>
    <w:rsid w:val="00033CDA"/>
    <w:rsid w:val="000344FD"/>
    <w:rsid w:val="000345EB"/>
    <w:rsid w:val="00034959"/>
    <w:rsid w:val="00035C96"/>
    <w:rsid w:val="00040FBE"/>
    <w:rsid w:val="000420F5"/>
    <w:rsid w:val="00042DCE"/>
    <w:rsid w:val="0004322F"/>
    <w:rsid w:val="000459EC"/>
    <w:rsid w:val="0004676B"/>
    <w:rsid w:val="0004730C"/>
    <w:rsid w:val="00047584"/>
    <w:rsid w:val="00047BFD"/>
    <w:rsid w:val="00050CE3"/>
    <w:rsid w:val="00051C21"/>
    <w:rsid w:val="00051EB3"/>
    <w:rsid w:val="00051F12"/>
    <w:rsid w:val="00053ADF"/>
    <w:rsid w:val="0005412D"/>
    <w:rsid w:val="0005474F"/>
    <w:rsid w:val="000556F6"/>
    <w:rsid w:val="0005737E"/>
    <w:rsid w:val="00060DCA"/>
    <w:rsid w:val="000610BC"/>
    <w:rsid w:val="0006193F"/>
    <w:rsid w:val="000628A6"/>
    <w:rsid w:val="000645E3"/>
    <w:rsid w:val="0006494B"/>
    <w:rsid w:val="000677EC"/>
    <w:rsid w:val="00071082"/>
    <w:rsid w:val="0007563B"/>
    <w:rsid w:val="00076212"/>
    <w:rsid w:val="00076C95"/>
    <w:rsid w:val="00077B5E"/>
    <w:rsid w:val="00081157"/>
    <w:rsid w:val="00082054"/>
    <w:rsid w:val="000826D3"/>
    <w:rsid w:val="00084D10"/>
    <w:rsid w:val="000857CE"/>
    <w:rsid w:val="00086472"/>
    <w:rsid w:val="00086770"/>
    <w:rsid w:val="00090BA5"/>
    <w:rsid w:val="00091519"/>
    <w:rsid w:val="00091950"/>
    <w:rsid w:val="000924F1"/>
    <w:rsid w:val="0009265F"/>
    <w:rsid w:val="00097C0C"/>
    <w:rsid w:val="000A02E9"/>
    <w:rsid w:val="000A1525"/>
    <w:rsid w:val="000A4A8D"/>
    <w:rsid w:val="000A5A39"/>
    <w:rsid w:val="000A7981"/>
    <w:rsid w:val="000A7BF9"/>
    <w:rsid w:val="000B095E"/>
    <w:rsid w:val="000B0C12"/>
    <w:rsid w:val="000B0E1D"/>
    <w:rsid w:val="000B2029"/>
    <w:rsid w:val="000B2687"/>
    <w:rsid w:val="000B2FEE"/>
    <w:rsid w:val="000B35DE"/>
    <w:rsid w:val="000B6BCF"/>
    <w:rsid w:val="000B7257"/>
    <w:rsid w:val="000C0329"/>
    <w:rsid w:val="000C2596"/>
    <w:rsid w:val="000C2E41"/>
    <w:rsid w:val="000C3413"/>
    <w:rsid w:val="000C4BB3"/>
    <w:rsid w:val="000C4CB5"/>
    <w:rsid w:val="000C5F7B"/>
    <w:rsid w:val="000C7157"/>
    <w:rsid w:val="000D07E5"/>
    <w:rsid w:val="000D0842"/>
    <w:rsid w:val="000D2883"/>
    <w:rsid w:val="000D3CC3"/>
    <w:rsid w:val="000E37E3"/>
    <w:rsid w:val="000E66B9"/>
    <w:rsid w:val="000E6D1B"/>
    <w:rsid w:val="000F1C34"/>
    <w:rsid w:val="000F2E5F"/>
    <w:rsid w:val="000F3CC6"/>
    <w:rsid w:val="000F49F7"/>
    <w:rsid w:val="000F4EAA"/>
    <w:rsid w:val="000F55E3"/>
    <w:rsid w:val="000F7529"/>
    <w:rsid w:val="000F769A"/>
    <w:rsid w:val="00101764"/>
    <w:rsid w:val="00103142"/>
    <w:rsid w:val="001035CD"/>
    <w:rsid w:val="00106CCB"/>
    <w:rsid w:val="00106D1E"/>
    <w:rsid w:val="0010765C"/>
    <w:rsid w:val="0011065B"/>
    <w:rsid w:val="00116002"/>
    <w:rsid w:val="001163AB"/>
    <w:rsid w:val="00116A52"/>
    <w:rsid w:val="001170AE"/>
    <w:rsid w:val="001219CE"/>
    <w:rsid w:val="00121BE6"/>
    <w:rsid w:val="00122F8B"/>
    <w:rsid w:val="001239A0"/>
    <w:rsid w:val="00123A94"/>
    <w:rsid w:val="0012493A"/>
    <w:rsid w:val="00124E9C"/>
    <w:rsid w:val="00125E40"/>
    <w:rsid w:val="00126F9C"/>
    <w:rsid w:val="00131290"/>
    <w:rsid w:val="001323AB"/>
    <w:rsid w:val="00134580"/>
    <w:rsid w:val="00141AE2"/>
    <w:rsid w:val="00143B6D"/>
    <w:rsid w:val="00144B0C"/>
    <w:rsid w:val="00145171"/>
    <w:rsid w:val="0014597A"/>
    <w:rsid w:val="001462C1"/>
    <w:rsid w:val="0015209E"/>
    <w:rsid w:val="00152977"/>
    <w:rsid w:val="00154D24"/>
    <w:rsid w:val="00154FDC"/>
    <w:rsid w:val="0015614E"/>
    <w:rsid w:val="00157454"/>
    <w:rsid w:val="00160882"/>
    <w:rsid w:val="00160FD5"/>
    <w:rsid w:val="001617E6"/>
    <w:rsid w:val="00161DEE"/>
    <w:rsid w:val="00161F25"/>
    <w:rsid w:val="0016200E"/>
    <w:rsid w:val="0016275C"/>
    <w:rsid w:val="001632CB"/>
    <w:rsid w:val="00163394"/>
    <w:rsid w:val="0016417B"/>
    <w:rsid w:val="001658BE"/>
    <w:rsid w:val="00167B4F"/>
    <w:rsid w:val="0017057F"/>
    <w:rsid w:val="00172120"/>
    <w:rsid w:val="00172A6A"/>
    <w:rsid w:val="0017418E"/>
    <w:rsid w:val="00174990"/>
    <w:rsid w:val="001812A0"/>
    <w:rsid w:val="001817D7"/>
    <w:rsid w:val="00181988"/>
    <w:rsid w:val="00183C5E"/>
    <w:rsid w:val="0018442C"/>
    <w:rsid w:val="00186212"/>
    <w:rsid w:val="0018698D"/>
    <w:rsid w:val="00186AD3"/>
    <w:rsid w:val="0018763E"/>
    <w:rsid w:val="001908AB"/>
    <w:rsid w:val="00191E8B"/>
    <w:rsid w:val="00193E0B"/>
    <w:rsid w:val="00194AD8"/>
    <w:rsid w:val="00196988"/>
    <w:rsid w:val="00196F0C"/>
    <w:rsid w:val="00197F01"/>
    <w:rsid w:val="001A0314"/>
    <w:rsid w:val="001A1564"/>
    <w:rsid w:val="001A1814"/>
    <w:rsid w:val="001A339D"/>
    <w:rsid w:val="001A59DE"/>
    <w:rsid w:val="001A7C7E"/>
    <w:rsid w:val="001B141E"/>
    <w:rsid w:val="001B2DA9"/>
    <w:rsid w:val="001B3B3F"/>
    <w:rsid w:val="001B3CD0"/>
    <w:rsid w:val="001B4F79"/>
    <w:rsid w:val="001B7354"/>
    <w:rsid w:val="001B76D1"/>
    <w:rsid w:val="001C0BCC"/>
    <w:rsid w:val="001C25F6"/>
    <w:rsid w:val="001C46F1"/>
    <w:rsid w:val="001C640F"/>
    <w:rsid w:val="001C6AED"/>
    <w:rsid w:val="001C6CAF"/>
    <w:rsid w:val="001C6F86"/>
    <w:rsid w:val="001C7A52"/>
    <w:rsid w:val="001D00D5"/>
    <w:rsid w:val="001D0292"/>
    <w:rsid w:val="001D0A0B"/>
    <w:rsid w:val="001D2F74"/>
    <w:rsid w:val="001D3F0E"/>
    <w:rsid w:val="001D5824"/>
    <w:rsid w:val="001D6E55"/>
    <w:rsid w:val="001D7157"/>
    <w:rsid w:val="001D7FBC"/>
    <w:rsid w:val="001E1370"/>
    <w:rsid w:val="001E2286"/>
    <w:rsid w:val="001E25FC"/>
    <w:rsid w:val="001E3D67"/>
    <w:rsid w:val="001E4B87"/>
    <w:rsid w:val="001E705B"/>
    <w:rsid w:val="001E7E31"/>
    <w:rsid w:val="001F0003"/>
    <w:rsid w:val="001F16D4"/>
    <w:rsid w:val="001F18C9"/>
    <w:rsid w:val="001F26EB"/>
    <w:rsid w:val="001F3CEC"/>
    <w:rsid w:val="001F7CFC"/>
    <w:rsid w:val="002000B4"/>
    <w:rsid w:val="002006E7"/>
    <w:rsid w:val="00202E43"/>
    <w:rsid w:val="00204B89"/>
    <w:rsid w:val="00204E7E"/>
    <w:rsid w:val="00205542"/>
    <w:rsid w:val="0020599D"/>
    <w:rsid w:val="0020717B"/>
    <w:rsid w:val="0020734A"/>
    <w:rsid w:val="0020748B"/>
    <w:rsid w:val="002079BE"/>
    <w:rsid w:val="00210F24"/>
    <w:rsid w:val="0021116F"/>
    <w:rsid w:val="00211746"/>
    <w:rsid w:val="002118A3"/>
    <w:rsid w:val="00212BFA"/>
    <w:rsid w:val="0021330F"/>
    <w:rsid w:val="0021377F"/>
    <w:rsid w:val="0021394F"/>
    <w:rsid w:val="002139B2"/>
    <w:rsid w:val="002148EE"/>
    <w:rsid w:val="002177A6"/>
    <w:rsid w:val="0022079B"/>
    <w:rsid w:val="00220CF6"/>
    <w:rsid w:val="00220F6D"/>
    <w:rsid w:val="002225B5"/>
    <w:rsid w:val="00222F1A"/>
    <w:rsid w:val="00227924"/>
    <w:rsid w:val="002316B8"/>
    <w:rsid w:val="00231E52"/>
    <w:rsid w:val="002323DD"/>
    <w:rsid w:val="00232EAB"/>
    <w:rsid w:val="00237E9C"/>
    <w:rsid w:val="002410A4"/>
    <w:rsid w:val="00241667"/>
    <w:rsid w:val="002418FB"/>
    <w:rsid w:val="00242E50"/>
    <w:rsid w:val="002431B7"/>
    <w:rsid w:val="002442DD"/>
    <w:rsid w:val="002448ED"/>
    <w:rsid w:val="00245A55"/>
    <w:rsid w:val="0024608C"/>
    <w:rsid w:val="002470D8"/>
    <w:rsid w:val="0025759E"/>
    <w:rsid w:val="00261EDC"/>
    <w:rsid w:val="00264195"/>
    <w:rsid w:val="002646C4"/>
    <w:rsid w:val="002659F3"/>
    <w:rsid w:val="0027068C"/>
    <w:rsid w:val="00272875"/>
    <w:rsid w:val="00273279"/>
    <w:rsid w:val="00274AC9"/>
    <w:rsid w:val="0027525A"/>
    <w:rsid w:val="00275F91"/>
    <w:rsid w:val="002760F2"/>
    <w:rsid w:val="0027618E"/>
    <w:rsid w:val="002771BD"/>
    <w:rsid w:val="0028001E"/>
    <w:rsid w:val="00281F07"/>
    <w:rsid w:val="00284F00"/>
    <w:rsid w:val="0028747B"/>
    <w:rsid w:val="00287A11"/>
    <w:rsid w:val="002931E1"/>
    <w:rsid w:val="00294738"/>
    <w:rsid w:val="002959D7"/>
    <w:rsid w:val="002A26C9"/>
    <w:rsid w:val="002A2EA4"/>
    <w:rsid w:val="002A3A09"/>
    <w:rsid w:val="002A5A81"/>
    <w:rsid w:val="002B448E"/>
    <w:rsid w:val="002B4A6E"/>
    <w:rsid w:val="002B50C2"/>
    <w:rsid w:val="002B60CD"/>
    <w:rsid w:val="002C219E"/>
    <w:rsid w:val="002C577D"/>
    <w:rsid w:val="002C69E8"/>
    <w:rsid w:val="002C7A7A"/>
    <w:rsid w:val="002C7FAC"/>
    <w:rsid w:val="002D025D"/>
    <w:rsid w:val="002D0A67"/>
    <w:rsid w:val="002D1FC6"/>
    <w:rsid w:val="002D1FF7"/>
    <w:rsid w:val="002D281B"/>
    <w:rsid w:val="002D4933"/>
    <w:rsid w:val="002D49B0"/>
    <w:rsid w:val="002E028F"/>
    <w:rsid w:val="002E15B2"/>
    <w:rsid w:val="002E1E05"/>
    <w:rsid w:val="002E47AE"/>
    <w:rsid w:val="002E59A7"/>
    <w:rsid w:val="002E5E26"/>
    <w:rsid w:val="002E71BD"/>
    <w:rsid w:val="002E79EE"/>
    <w:rsid w:val="002F1E97"/>
    <w:rsid w:val="002F1F4D"/>
    <w:rsid w:val="002F2069"/>
    <w:rsid w:val="002F2D52"/>
    <w:rsid w:val="002F2EA1"/>
    <w:rsid w:val="002F3A0C"/>
    <w:rsid w:val="002F623C"/>
    <w:rsid w:val="002F727F"/>
    <w:rsid w:val="002F75C5"/>
    <w:rsid w:val="002F7C83"/>
    <w:rsid w:val="0030068F"/>
    <w:rsid w:val="003010DD"/>
    <w:rsid w:val="00302014"/>
    <w:rsid w:val="003052E4"/>
    <w:rsid w:val="003062E3"/>
    <w:rsid w:val="003077C1"/>
    <w:rsid w:val="0030790A"/>
    <w:rsid w:val="0031054B"/>
    <w:rsid w:val="00311819"/>
    <w:rsid w:val="00314645"/>
    <w:rsid w:val="003155A9"/>
    <w:rsid w:val="003160D0"/>
    <w:rsid w:val="0031639B"/>
    <w:rsid w:val="00317B18"/>
    <w:rsid w:val="00320392"/>
    <w:rsid w:val="00323454"/>
    <w:rsid w:val="00324A6E"/>
    <w:rsid w:val="003268D7"/>
    <w:rsid w:val="00326B20"/>
    <w:rsid w:val="00327548"/>
    <w:rsid w:val="003276FB"/>
    <w:rsid w:val="00327F83"/>
    <w:rsid w:val="00330606"/>
    <w:rsid w:val="003310F8"/>
    <w:rsid w:val="00331572"/>
    <w:rsid w:val="00331A7B"/>
    <w:rsid w:val="00333861"/>
    <w:rsid w:val="00334D80"/>
    <w:rsid w:val="00341276"/>
    <w:rsid w:val="003414E8"/>
    <w:rsid w:val="0034286B"/>
    <w:rsid w:val="0034308D"/>
    <w:rsid w:val="003454F9"/>
    <w:rsid w:val="003458B8"/>
    <w:rsid w:val="00345E69"/>
    <w:rsid w:val="00346E92"/>
    <w:rsid w:val="00346F88"/>
    <w:rsid w:val="0034744C"/>
    <w:rsid w:val="00350F43"/>
    <w:rsid w:val="00351AA6"/>
    <w:rsid w:val="003521CB"/>
    <w:rsid w:val="0035332A"/>
    <w:rsid w:val="0035466F"/>
    <w:rsid w:val="00355E7B"/>
    <w:rsid w:val="00356267"/>
    <w:rsid w:val="003570AA"/>
    <w:rsid w:val="0036088E"/>
    <w:rsid w:val="00360E3C"/>
    <w:rsid w:val="00362513"/>
    <w:rsid w:val="003634F5"/>
    <w:rsid w:val="00367306"/>
    <w:rsid w:val="00367B5D"/>
    <w:rsid w:val="003717EF"/>
    <w:rsid w:val="00371F44"/>
    <w:rsid w:val="00372FD2"/>
    <w:rsid w:val="00373618"/>
    <w:rsid w:val="00374DF7"/>
    <w:rsid w:val="00374EFB"/>
    <w:rsid w:val="0037669C"/>
    <w:rsid w:val="00376E6D"/>
    <w:rsid w:val="003775F8"/>
    <w:rsid w:val="00377653"/>
    <w:rsid w:val="003803D9"/>
    <w:rsid w:val="003804CB"/>
    <w:rsid w:val="00381478"/>
    <w:rsid w:val="003814F8"/>
    <w:rsid w:val="00384835"/>
    <w:rsid w:val="003855FE"/>
    <w:rsid w:val="003907F3"/>
    <w:rsid w:val="00390A3E"/>
    <w:rsid w:val="003924A3"/>
    <w:rsid w:val="00393C4C"/>
    <w:rsid w:val="00393EB6"/>
    <w:rsid w:val="00395344"/>
    <w:rsid w:val="00397588"/>
    <w:rsid w:val="003976CE"/>
    <w:rsid w:val="00397A1D"/>
    <w:rsid w:val="00397C44"/>
    <w:rsid w:val="003A027D"/>
    <w:rsid w:val="003A3864"/>
    <w:rsid w:val="003A7F0F"/>
    <w:rsid w:val="003B39FF"/>
    <w:rsid w:val="003B5770"/>
    <w:rsid w:val="003B6582"/>
    <w:rsid w:val="003B66D0"/>
    <w:rsid w:val="003B7677"/>
    <w:rsid w:val="003C2391"/>
    <w:rsid w:val="003C5DC4"/>
    <w:rsid w:val="003C60A5"/>
    <w:rsid w:val="003C764D"/>
    <w:rsid w:val="003C7DBE"/>
    <w:rsid w:val="003D2A3D"/>
    <w:rsid w:val="003D36CB"/>
    <w:rsid w:val="003D4276"/>
    <w:rsid w:val="003D447E"/>
    <w:rsid w:val="003D504D"/>
    <w:rsid w:val="003D6B51"/>
    <w:rsid w:val="003E0EA7"/>
    <w:rsid w:val="003E38DC"/>
    <w:rsid w:val="003E6AFB"/>
    <w:rsid w:val="003E7318"/>
    <w:rsid w:val="003E7833"/>
    <w:rsid w:val="003F052E"/>
    <w:rsid w:val="003F2BE2"/>
    <w:rsid w:val="003F2EC4"/>
    <w:rsid w:val="003F3F92"/>
    <w:rsid w:val="003F5A04"/>
    <w:rsid w:val="003F7655"/>
    <w:rsid w:val="00400260"/>
    <w:rsid w:val="00401592"/>
    <w:rsid w:val="00402A4A"/>
    <w:rsid w:val="00404830"/>
    <w:rsid w:val="0041145B"/>
    <w:rsid w:val="00412F7E"/>
    <w:rsid w:val="00413E51"/>
    <w:rsid w:val="00414121"/>
    <w:rsid w:val="004153F5"/>
    <w:rsid w:val="00416223"/>
    <w:rsid w:val="0041655F"/>
    <w:rsid w:val="00416921"/>
    <w:rsid w:val="00416EDA"/>
    <w:rsid w:val="004171E1"/>
    <w:rsid w:val="00422D96"/>
    <w:rsid w:val="00423BA3"/>
    <w:rsid w:val="004241E1"/>
    <w:rsid w:val="00424298"/>
    <w:rsid w:val="00424346"/>
    <w:rsid w:val="0042508D"/>
    <w:rsid w:val="00425E11"/>
    <w:rsid w:val="00427342"/>
    <w:rsid w:val="00427579"/>
    <w:rsid w:val="004275F1"/>
    <w:rsid w:val="0043075E"/>
    <w:rsid w:val="00430ECA"/>
    <w:rsid w:val="0043290F"/>
    <w:rsid w:val="0043370A"/>
    <w:rsid w:val="00435C5B"/>
    <w:rsid w:val="00436BB2"/>
    <w:rsid w:val="004407A3"/>
    <w:rsid w:val="00445AF5"/>
    <w:rsid w:val="0044683C"/>
    <w:rsid w:val="00446E0E"/>
    <w:rsid w:val="00446F8E"/>
    <w:rsid w:val="00451E2B"/>
    <w:rsid w:val="00452AF7"/>
    <w:rsid w:val="00453138"/>
    <w:rsid w:val="00455010"/>
    <w:rsid w:val="004574DD"/>
    <w:rsid w:val="0046463E"/>
    <w:rsid w:val="00465013"/>
    <w:rsid w:val="00465509"/>
    <w:rsid w:val="00465875"/>
    <w:rsid w:val="00474C2D"/>
    <w:rsid w:val="004753D6"/>
    <w:rsid w:val="00475450"/>
    <w:rsid w:val="00476D8B"/>
    <w:rsid w:val="004777E4"/>
    <w:rsid w:val="00480908"/>
    <w:rsid w:val="004817E3"/>
    <w:rsid w:val="00482CC1"/>
    <w:rsid w:val="00484DDB"/>
    <w:rsid w:val="00485750"/>
    <w:rsid w:val="00485CB1"/>
    <w:rsid w:val="00487582"/>
    <w:rsid w:val="00487608"/>
    <w:rsid w:val="00487E6E"/>
    <w:rsid w:val="00490807"/>
    <w:rsid w:val="004918C1"/>
    <w:rsid w:val="004922DC"/>
    <w:rsid w:val="004936C8"/>
    <w:rsid w:val="00493EE9"/>
    <w:rsid w:val="00494B32"/>
    <w:rsid w:val="00494BE0"/>
    <w:rsid w:val="004958E7"/>
    <w:rsid w:val="004A05A7"/>
    <w:rsid w:val="004A07A2"/>
    <w:rsid w:val="004A3A90"/>
    <w:rsid w:val="004A3D9C"/>
    <w:rsid w:val="004A4531"/>
    <w:rsid w:val="004A4E7B"/>
    <w:rsid w:val="004A5FE5"/>
    <w:rsid w:val="004A6156"/>
    <w:rsid w:val="004A71F9"/>
    <w:rsid w:val="004B0948"/>
    <w:rsid w:val="004B0F7E"/>
    <w:rsid w:val="004B3EE6"/>
    <w:rsid w:val="004B48FB"/>
    <w:rsid w:val="004B4C8E"/>
    <w:rsid w:val="004B6877"/>
    <w:rsid w:val="004B7321"/>
    <w:rsid w:val="004B7B8F"/>
    <w:rsid w:val="004C09CC"/>
    <w:rsid w:val="004C1890"/>
    <w:rsid w:val="004C263E"/>
    <w:rsid w:val="004C7BAD"/>
    <w:rsid w:val="004D127C"/>
    <w:rsid w:val="004D37B9"/>
    <w:rsid w:val="004D4926"/>
    <w:rsid w:val="004D6D8A"/>
    <w:rsid w:val="004D70F0"/>
    <w:rsid w:val="004D771F"/>
    <w:rsid w:val="004D7D8D"/>
    <w:rsid w:val="004E02D3"/>
    <w:rsid w:val="004E212F"/>
    <w:rsid w:val="004E293D"/>
    <w:rsid w:val="004E3FEF"/>
    <w:rsid w:val="004E5644"/>
    <w:rsid w:val="004E5825"/>
    <w:rsid w:val="004E5DBC"/>
    <w:rsid w:val="004E6F35"/>
    <w:rsid w:val="004E79E2"/>
    <w:rsid w:val="004E7B35"/>
    <w:rsid w:val="004E7D34"/>
    <w:rsid w:val="004F00A8"/>
    <w:rsid w:val="004F106E"/>
    <w:rsid w:val="004F180D"/>
    <w:rsid w:val="004F1CB1"/>
    <w:rsid w:val="004F1CC5"/>
    <w:rsid w:val="004F31B9"/>
    <w:rsid w:val="004F3687"/>
    <w:rsid w:val="004F3800"/>
    <w:rsid w:val="004F3C39"/>
    <w:rsid w:val="004F4B9A"/>
    <w:rsid w:val="004F4CD7"/>
    <w:rsid w:val="004F5394"/>
    <w:rsid w:val="004F6321"/>
    <w:rsid w:val="004F70FE"/>
    <w:rsid w:val="004F7204"/>
    <w:rsid w:val="005005CB"/>
    <w:rsid w:val="00500D05"/>
    <w:rsid w:val="00503BB4"/>
    <w:rsid w:val="00504BB4"/>
    <w:rsid w:val="00506E97"/>
    <w:rsid w:val="00507E16"/>
    <w:rsid w:val="0051140F"/>
    <w:rsid w:val="00512348"/>
    <w:rsid w:val="005123B2"/>
    <w:rsid w:val="005144D2"/>
    <w:rsid w:val="00515389"/>
    <w:rsid w:val="00515863"/>
    <w:rsid w:val="005165F1"/>
    <w:rsid w:val="00516D8C"/>
    <w:rsid w:val="005173C3"/>
    <w:rsid w:val="00517F1C"/>
    <w:rsid w:val="00520994"/>
    <w:rsid w:val="00520F9B"/>
    <w:rsid w:val="00522F4A"/>
    <w:rsid w:val="00523CF6"/>
    <w:rsid w:val="00524244"/>
    <w:rsid w:val="0052532C"/>
    <w:rsid w:val="00527A27"/>
    <w:rsid w:val="00527AE9"/>
    <w:rsid w:val="00527FDD"/>
    <w:rsid w:val="00531D39"/>
    <w:rsid w:val="00533013"/>
    <w:rsid w:val="005356FC"/>
    <w:rsid w:val="00535F92"/>
    <w:rsid w:val="005360D1"/>
    <w:rsid w:val="0053743B"/>
    <w:rsid w:val="00544180"/>
    <w:rsid w:val="00544A80"/>
    <w:rsid w:val="00545463"/>
    <w:rsid w:val="00546EBB"/>
    <w:rsid w:val="00547C07"/>
    <w:rsid w:val="005502D9"/>
    <w:rsid w:val="00551686"/>
    <w:rsid w:val="005560AF"/>
    <w:rsid w:val="00560FFE"/>
    <w:rsid w:val="005635E4"/>
    <w:rsid w:val="005659C8"/>
    <w:rsid w:val="0056692E"/>
    <w:rsid w:val="00566FD5"/>
    <w:rsid w:val="0056784C"/>
    <w:rsid w:val="00570376"/>
    <w:rsid w:val="00571911"/>
    <w:rsid w:val="00571B37"/>
    <w:rsid w:val="005728E4"/>
    <w:rsid w:val="00572AD0"/>
    <w:rsid w:val="00573218"/>
    <w:rsid w:val="00573AA1"/>
    <w:rsid w:val="00573F5F"/>
    <w:rsid w:val="00574170"/>
    <w:rsid w:val="00575F2C"/>
    <w:rsid w:val="00576B9D"/>
    <w:rsid w:val="00581F6F"/>
    <w:rsid w:val="005865F9"/>
    <w:rsid w:val="00586986"/>
    <w:rsid w:val="00590CE0"/>
    <w:rsid w:val="0059128E"/>
    <w:rsid w:val="0059236F"/>
    <w:rsid w:val="00593128"/>
    <w:rsid w:val="005954A0"/>
    <w:rsid w:val="00595D08"/>
    <w:rsid w:val="005A030C"/>
    <w:rsid w:val="005A1041"/>
    <w:rsid w:val="005A12D3"/>
    <w:rsid w:val="005A24B7"/>
    <w:rsid w:val="005A5DAE"/>
    <w:rsid w:val="005A6612"/>
    <w:rsid w:val="005A6618"/>
    <w:rsid w:val="005A6A2B"/>
    <w:rsid w:val="005B2157"/>
    <w:rsid w:val="005B2462"/>
    <w:rsid w:val="005B328E"/>
    <w:rsid w:val="005B4115"/>
    <w:rsid w:val="005B48EF"/>
    <w:rsid w:val="005B65BA"/>
    <w:rsid w:val="005B7E89"/>
    <w:rsid w:val="005C1409"/>
    <w:rsid w:val="005C1775"/>
    <w:rsid w:val="005C3AA1"/>
    <w:rsid w:val="005C4369"/>
    <w:rsid w:val="005C48BD"/>
    <w:rsid w:val="005C56D9"/>
    <w:rsid w:val="005C6780"/>
    <w:rsid w:val="005C7323"/>
    <w:rsid w:val="005D0D20"/>
    <w:rsid w:val="005D2984"/>
    <w:rsid w:val="005D2D7C"/>
    <w:rsid w:val="005D410F"/>
    <w:rsid w:val="005D5CD0"/>
    <w:rsid w:val="005D704F"/>
    <w:rsid w:val="005D7503"/>
    <w:rsid w:val="005D7E04"/>
    <w:rsid w:val="005E09B6"/>
    <w:rsid w:val="005E0F01"/>
    <w:rsid w:val="005E1CF0"/>
    <w:rsid w:val="005E1DD8"/>
    <w:rsid w:val="005E291A"/>
    <w:rsid w:val="005E3552"/>
    <w:rsid w:val="005E3F89"/>
    <w:rsid w:val="005E4734"/>
    <w:rsid w:val="005E4D20"/>
    <w:rsid w:val="005E50B0"/>
    <w:rsid w:val="005E5200"/>
    <w:rsid w:val="005E53EA"/>
    <w:rsid w:val="005E656E"/>
    <w:rsid w:val="005F0A87"/>
    <w:rsid w:val="005F0C16"/>
    <w:rsid w:val="005F1C09"/>
    <w:rsid w:val="005F51AB"/>
    <w:rsid w:val="005F5E8F"/>
    <w:rsid w:val="005F6EAD"/>
    <w:rsid w:val="00601217"/>
    <w:rsid w:val="00601912"/>
    <w:rsid w:val="00602F16"/>
    <w:rsid w:val="0060389C"/>
    <w:rsid w:val="00606F17"/>
    <w:rsid w:val="00606F58"/>
    <w:rsid w:val="006118A4"/>
    <w:rsid w:val="006121D7"/>
    <w:rsid w:val="00612AB1"/>
    <w:rsid w:val="00612B13"/>
    <w:rsid w:val="00614C30"/>
    <w:rsid w:val="006160F8"/>
    <w:rsid w:val="006169FA"/>
    <w:rsid w:val="006223D1"/>
    <w:rsid w:val="006228B0"/>
    <w:rsid w:val="00623518"/>
    <w:rsid w:val="00625927"/>
    <w:rsid w:val="00625BCE"/>
    <w:rsid w:val="00631805"/>
    <w:rsid w:val="00631861"/>
    <w:rsid w:val="00633EFF"/>
    <w:rsid w:val="00635138"/>
    <w:rsid w:val="006351FC"/>
    <w:rsid w:val="0063531D"/>
    <w:rsid w:val="006377F0"/>
    <w:rsid w:val="006403C8"/>
    <w:rsid w:val="00642197"/>
    <w:rsid w:val="006432CB"/>
    <w:rsid w:val="006445B6"/>
    <w:rsid w:val="00647CC2"/>
    <w:rsid w:val="006500DD"/>
    <w:rsid w:val="0065028B"/>
    <w:rsid w:val="00651213"/>
    <w:rsid w:val="0065424E"/>
    <w:rsid w:val="00654359"/>
    <w:rsid w:val="00655A8B"/>
    <w:rsid w:val="006562E7"/>
    <w:rsid w:val="00657053"/>
    <w:rsid w:val="00663288"/>
    <w:rsid w:val="006670B2"/>
    <w:rsid w:val="00667DF0"/>
    <w:rsid w:val="00667F7A"/>
    <w:rsid w:val="006708C1"/>
    <w:rsid w:val="00670B5D"/>
    <w:rsid w:val="00670EAA"/>
    <w:rsid w:val="00671792"/>
    <w:rsid w:val="006718AA"/>
    <w:rsid w:val="00671BE0"/>
    <w:rsid w:val="0067340A"/>
    <w:rsid w:val="006739BE"/>
    <w:rsid w:val="00673ED9"/>
    <w:rsid w:val="00677759"/>
    <w:rsid w:val="0068176F"/>
    <w:rsid w:val="006837CB"/>
    <w:rsid w:val="0068450E"/>
    <w:rsid w:val="006845C0"/>
    <w:rsid w:val="00684620"/>
    <w:rsid w:val="00686FCE"/>
    <w:rsid w:val="00695782"/>
    <w:rsid w:val="00695E2E"/>
    <w:rsid w:val="00696DC1"/>
    <w:rsid w:val="00697799"/>
    <w:rsid w:val="006A142E"/>
    <w:rsid w:val="006A276F"/>
    <w:rsid w:val="006A3463"/>
    <w:rsid w:val="006A47AC"/>
    <w:rsid w:val="006A4E7C"/>
    <w:rsid w:val="006A54AE"/>
    <w:rsid w:val="006A730A"/>
    <w:rsid w:val="006A7369"/>
    <w:rsid w:val="006A7F41"/>
    <w:rsid w:val="006B090B"/>
    <w:rsid w:val="006B1985"/>
    <w:rsid w:val="006B208D"/>
    <w:rsid w:val="006B23F7"/>
    <w:rsid w:val="006B3FA2"/>
    <w:rsid w:val="006B5D49"/>
    <w:rsid w:val="006C0B60"/>
    <w:rsid w:val="006C26A2"/>
    <w:rsid w:val="006C42FA"/>
    <w:rsid w:val="006C4802"/>
    <w:rsid w:val="006C59F0"/>
    <w:rsid w:val="006C7F35"/>
    <w:rsid w:val="006D102A"/>
    <w:rsid w:val="006D4BFC"/>
    <w:rsid w:val="006D6E7E"/>
    <w:rsid w:val="006E1087"/>
    <w:rsid w:val="006E14C0"/>
    <w:rsid w:val="006E2AA8"/>
    <w:rsid w:val="006E35EB"/>
    <w:rsid w:val="006E5149"/>
    <w:rsid w:val="006E64E2"/>
    <w:rsid w:val="006F0C6C"/>
    <w:rsid w:val="006F1572"/>
    <w:rsid w:val="006F26BA"/>
    <w:rsid w:val="006F273A"/>
    <w:rsid w:val="006F2E03"/>
    <w:rsid w:val="006F30A7"/>
    <w:rsid w:val="006F31FB"/>
    <w:rsid w:val="006F4D74"/>
    <w:rsid w:val="006F4E21"/>
    <w:rsid w:val="006F57EE"/>
    <w:rsid w:val="006F633A"/>
    <w:rsid w:val="006F66D5"/>
    <w:rsid w:val="006F6741"/>
    <w:rsid w:val="006F71B8"/>
    <w:rsid w:val="00703474"/>
    <w:rsid w:val="007057FD"/>
    <w:rsid w:val="007059B7"/>
    <w:rsid w:val="00707A01"/>
    <w:rsid w:val="00711A20"/>
    <w:rsid w:val="00713081"/>
    <w:rsid w:val="0071384B"/>
    <w:rsid w:val="00714FA2"/>
    <w:rsid w:val="0071537C"/>
    <w:rsid w:val="00715A37"/>
    <w:rsid w:val="00716A30"/>
    <w:rsid w:val="00722885"/>
    <w:rsid w:val="00722886"/>
    <w:rsid w:val="00723B22"/>
    <w:rsid w:val="007246EB"/>
    <w:rsid w:val="007249A5"/>
    <w:rsid w:val="00725532"/>
    <w:rsid w:val="00726F4E"/>
    <w:rsid w:val="00727EE5"/>
    <w:rsid w:val="007306F5"/>
    <w:rsid w:val="00732EEC"/>
    <w:rsid w:val="0073316B"/>
    <w:rsid w:val="0073389F"/>
    <w:rsid w:val="00734B60"/>
    <w:rsid w:val="00736259"/>
    <w:rsid w:val="00737621"/>
    <w:rsid w:val="007376C1"/>
    <w:rsid w:val="007447C8"/>
    <w:rsid w:val="00752549"/>
    <w:rsid w:val="00753BA1"/>
    <w:rsid w:val="00754C15"/>
    <w:rsid w:val="0075513E"/>
    <w:rsid w:val="00755666"/>
    <w:rsid w:val="00755ED6"/>
    <w:rsid w:val="00756F98"/>
    <w:rsid w:val="00761427"/>
    <w:rsid w:val="007619C3"/>
    <w:rsid w:val="0076500B"/>
    <w:rsid w:val="00765456"/>
    <w:rsid w:val="00766D9B"/>
    <w:rsid w:val="00767135"/>
    <w:rsid w:val="00773D77"/>
    <w:rsid w:val="0077452D"/>
    <w:rsid w:val="00774755"/>
    <w:rsid w:val="00774F94"/>
    <w:rsid w:val="00781594"/>
    <w:rsid w:val="00784BF6"/>
    <w:rsid w:val="00786602"/>
    <w:rsid w:val="00787CF0"/>
    <w:rsid w:val="00790C35"/>
    <w:rsid w:val="007915B5"/>
    <w:rsid w:val="00792620"/>
    <w:rsid w:val="0079340B"/>
    <w:rsid w:val="007942EB"/>
    <w:rsid w:val="00795CBF"/>
    <w:rsid w:val="00795F34"/>
    <w:rsid w:val="0079732C"/>
    <w:rsid w:val="007977CE"/>
    <w:rsid w:val="007A16F3"/>
    <w:rsid w:val="007A30A9"/>
    <w:rsid w:val="007A31C3"/>
    <w:rsid w:val="007A4C6E"/>
    <w:rsid w:val="007A4E60"/>
    <w:rsid w:val="007A6447"/>
    <w:rsid w:val="007A73BD"/>
    <w:rsid w:val="007B052C"/>
    <w:rsid w:val="007B1CFE"/>
    <w:rsid w:val="007B2665"/>
    <w:rsid w:val="007B2E1B"/>
    <w:rsid w:val="007B71C4"/>
    <w:rsid w:val="007C0152"/>
    <w:rsid w:val="007C01F0"/>
    <w:rsid w:val="007C0446"/>
    <w:rsid w:val="007C066E"/>
    <w:rsid w:val="007C0C9B"/>
    <w:rsid w:val="007C403C"/>
    <w:rsid w:val="007C5923"/>
    <w:rsid w:val="007C73AE"/>
    <w:rsid w:val="007D03C7"/>
    <w:rsid w:val="007D1440"/>
    <w:rsid w:val="007D1D9B"/>
    <w:rsid w:val="007D1EC1"/>
    <w:rsid w:val="007D3E9D"/>
    <w:rsid w:val="007D60C4"/>
    <w:rsid w:val="007D60DF"/>
    <w:rsid w:val="007D79CE"/>
    <w:rsid w:val="007E0BCB"/>
    <w:rsid w:val="007E1ED9"/>
    <w:rsid w:val="007E3A4F"/>
    <w:rsid w:val="007E60E4"/>
    <w:rsid w:val="007E628F"/>
    <w:rsid w:val="007E6292"/>
    <w:rsid w:val="007E6A90"/>
    <w:rsid w:val="007F02B5"/>
    <w:rsid w:val="007F22D0"/>
    <w:rsid w:val="007F4812"/>
    <w:rsid w:val="007F6C14"/>
    <w:rsid w:val="00800F9D"/>
    <w:rsid w:val="0080136E"/>
    <w:rsid w:val="00802AA8"/>
    <w:rsid w:val="00802CCA"/>
    <w:rsid w:val="0080563B"/>
    <w:rsid w:val="00806344"/>
    <w:rsid w:val="00806644"/>
    <w:rsid w:val="00807071"/>
    <w:rsid w:val="008128AB"/>
    <w:rsid w:val="00812A6F"/>
    <w:rsid w:val="008130E3"/>
    <w:rsid w:val="008136CA"/>
    <w:rsid w:val="00814376"/>
    <w:rsid w:val="00814953"/>
    <w:rsid w:val="00816DD2"/>
    <w:rsid w:val="008204A6"/>
    <w:rsid w:val="00821E2F"/>
    <w:rsid w:val="0082228D"/>
    <w:rsid w:val="008245DD"/>
    <w:rsid w:val="008262D7"/>
    <w:rsid w:val="00826BC9"/>
    <w:rsid w:val="008270F9"/>
    <w:rsid w:val="00827E4F"/>
    <w:rsid w:val="0083122B"/>
    <w:rsid w:val="00833B2C"/>
    <w:rsid w:val="008345A0"/>
    <w:rsid w:val="00836F27"/>
    <w:rsid w:val="0084099D"/>
    <w:rsid w:val="008442BB"/>
    <w:rsid w:val="00844B52"/>
    <w:rsid w:val="00846F12"/>
    <w:rsid w:val="00847D21"/>
    <w:rsid w:val="00850567"/>
    <w:rsid w:val="00852266"/>
    <w:rsid w:val="00854F79"/>
    <w:rsid w:val="0085512D"/>
    <w:rsid w:val="00855BBA"/>
    <w:rsid w:val="00856213"/>
    <w:rsid w:val="0085637E"/>
    <w:rsid w:val="008567AA"/>
    <w:rsid w:val="00857A5F"/>
    <w:rsid w:val="00857C81"/>
    <w:rsid w:val="00860D87"/>
    <w:rsid w:val="00861172"/>
    <w:rsid w:val="00861D5E"/>
    <w:rsid w:val="008629C7"/>
    <w:rsid w:val="0086328B"/>
    <w:rsid w:val="00864D6A"/>
    <w:rsid w:val="00865E63"/>
    <w:rsid w:val="00867501"/>
    <w:rsid w:val="00867AB4"/>
    <w:rsid w:val="00872431"/>
    <w:rsid w:val="00872BE9"/>
    <w:rsid w:val="00872EE5"/>
    <w:rsid w:val="00875AC3"/>
    <w:rsid w:val="00876B7E"/>
    <w:rsid w:val="008775F1"/>
    <w:rsid w:val="00877B67"/>
    <w:rsid w:val="00880E7C"/>
    <w:rsid w:val="00881F09"/>
    <w:rsid w:val="008824FC"/>
    <w:rsid w:val="008839CA"/>
    <w:rsid w:val="008841E0"/>
    <w:rsid w:val="00884BA0"/>
    <w:rsid w:val="00886113"/>
    <w:rsid w:val="0089010F"/>
    <w:rsid w:val="0089259B"/>
    <w:rsid w:val="0089282A"/>
    <w:rsid w:val="00894319"/>
    <w:rsid w:val="008968BE"/>
    <w:rsid w:val="0089722C"/>
    <w:rsid w:val="00897F79"/>
    <w:rsid w:val="008A08AA"/>
    <w:rsid w:val="008A0B98"/>
    <w:rsid w:val="008A1370"/>
    <w:rsid w:val="008A24CA"/>
    <w:rsid w:val="008A751E"/>
    <w:rsid w:val="008B0743"/>
    <w:rsid w:val="008B25C9"/>
    <w:rsid w:val="008B3C89"/>
    <w:rsid w:val="008B5D13"/>
    <w:rsid w:val="008B6FF4"/>
    <w:rsid w:val="008B72AF"/>
    <w:rsid w:val="008B7540"/>
    <w:rsid w:val="008B7CE2"/>
    <w:rsid w:val="008C0630"/>
    <w:rsid w:val="008C3D19"/>
    <w:rsid w:val="008C4141"/>
    <w:rsid w:val="008C4CCB"/>
    <w:rsid w:val="008C5334"/>
    <w:rsid w:val="008C7F68"/>
    <w:rsid w:val="008D0866"/>
    <w:rsid w:val="008D138D"/>
    <w:rsid w:val="008D30CB"/>
    <w:rsid w:val="008D32A4"/>
    <w:rsid w:val="008D3FBB"/>
    <w:rsid w:val="008D488A"/>
    <w:rsid w:val="008D7B97"/>
    <w:rsid w:val="008E0B84"/>
    <w:rsid w:val="008E0BB7"/>
    <w:rsid w:val="008E1361"/>
    <w:rsid w:val="008E16BA"/>
    <w:rsid w:val="008E349C"/>
    <w:rsid w:val="008E4E66"/>
    <w:rsid w:val="008E5305"/>
    <w:rsid w:val="008E77D2"/>
    <w:rsid w:val="008F2709"/>
    <w:rsid w:val="008F30CD"/>
    <w:rsid w:val="008F5EA0"/>
    <w:rsid w:val="008F6DB3"/>
    <w:rsid w:val="008F783B"/>
    <w:rsid w:val="00900F39"/>
    <w:rsid w:val="0090177F"/>
    <w:rsid w:val="00902ADA"/>
    <w:rsid w:val="00903E3A"/>
    <w:rsid w:val="00904440"/>
    <w:rsid w:val="009049D0"/>
    <w:rsid w:val="009051DC"/>
    <w:rsid w:val="009055E4"/>
    <w:rsid w:val="0090775A"/>
    <w:rsid w:val="009078AC"/>
    <w:rsid w:val="00910A8F"/>
    <w:rsid w:val="00911116"/>
    <w:rsid w:val="0091224F"/>
    <w:rsid w:val="009125CE"/>
    <w:rsid w:val="00914BD5"/>
    <w:rsid w:val="00915149"/>
    <w:rsid w:val="009151BA"/>
    <w:rsid w:val="00916799"/>
    <w:rsid w:val="009172EC"/>
    <w:rsid w:val="009179C2"/>
    <w:rsid w:val="009204FB"/>
    <w:rsid w:val="0092084C"/>
    <w:rsid w:val="00922106"/>
    <w:rsid w:val="0092467E"/>
    <w:rsid w:val="00924A94"/>
    <w:rsid w:val="00934036"/>
    <w:rsid w:val="009349A3"/>
    <w:rsid w:val="00935111"/>
    <w:rsid w:val="00936D55"/>
    <w:rsid w:val="00944949"/>
    <w:rsid w:val="009449F5"/>
    <w:rsid w:val="0094508F"/>
    <w:rsid w:val="0095147F"/>
    <w:rsid w:val="00951AFC"/>
    <w:rsid w:val="009530F5"/>
    <w:rsid w:val="00954807"/>
    <w:rsid w:val="00955CCC"/>
    <w:rsid w:val="00956831"/>
    <w:rsid w:val="00960ED4"/>
    <w:rsid w:val="00961832"/>
    <w:rsid w:val="0096274B"/>
    <w:rsid w:val="00963442"/>
    <w:rsid w:val="00963977"/>
    <w:rsid w:val="00970674"/>
    <w:rsid w:val="009714FA"/>
    <w:rsid w:val="00971514"/>
    <w:rsid w:val="0097194A"/>
    <w:rsid w:val="00971E05"/>
    <w:rsid w:val="00971FA5"/>
    <w:rsid w:val="00972DC7"/>
    <w:rsid w:val="009735A2"/>
    <w:rsid w:val="00977563"/>
    <w:rsid w:val="0098082C"/>
    <w:rsid w:val="00982370"/>
    <w:rsid w:val="009863D6"/>
    <w:rsid w:val="00986757"/>
    <w:rsid w:val="00987FFA"/>
    <w:rsid w:val="009908DC"/>
    <w:rsid w:val="00992A88"/>
    <w:rsid w:val="00993497"/>
    <w:rsid w:val="00993ACA"/>
    <w:rsid w:val="009941D9"/>
    <w:rsid w:val="00994856"/>
    <w:rsid w:val="00994AC7"/>
    <w:rsid w:val="00995C36"/>
    <w:rsid w:val="009962FD"/>
    <w:rsid w:val="00996A73"/>
    <w:rsid w:val="009973C2"/>
    <w:rsid w:val="00997429"/>
    <w:rsid w:val="00997527"/>
    <w:rsid w:val="009A0B48"/>
    <w:rsid w:val="009A111D"/>
    <w:rsid w:val="009A4502"/>
    <w:rsid w:val="009A49AA"/>
    <w:rsid w:val="009A621F"/>
    <w:rsid w:val="009B163C"/>
    <w:rsid w:val="009B1F3C"/>
    <w:rsid w:val="009B29F4"/>
    <w:rsid w:val="009B3A7F"/>
    <w:rsid w:val="009B44ED"/>
    <w:rsid w:val="009B621D"/>
    <w:rsid w:val="009B6D6D"/>
    <w:rsid w:val="009B7B32"/>
    <w:rsid w:val="009B7BA6"/>
    <w:rsid w:val="009B7F7E"/>
    <w:rsid w:val="009C0D41"/>
    <w:rsid w:val="009C1061"/>
    <w:rsid w:val="009C1604"/>
    <w:rsid w:val="009C19A4"/>
    <w:rsid w:val="009C43DE"/>
    <w:rsid w:val="009C485D"/>
    <w:rsid w:val="009C6441"/>
    <w:rsid w:val="009C7B89"/>
    <w:rsid w:val="009D03E5"/>
    <w:rsid w:val="009D10EC"/>
    <w:rsid w:val="009D1F55"/>
    <w:rsid w:val="009D3263"/>
    <w:rsid w:val="009D32A9"/>
    <w:rsid w:val="009D4ABC"/>
    <w:rsid w:val="009D55EC"/>
    <w:rsid w:val="009D6772"/>
    <w:rsid w:val="009D6B5D"/>
    <w:rsid w:val="009D6B80"/>
    <w:rsid w:val="009D6E02"/>
    <w:rsid w:val="009D7252"/>
    <w:rsid w:val="009D734D"/>
    <w:rsid w:val="009E03DB"/>
    <w:rsid w:val="009E0711"/>
    <w:rsid w:val="009E10EE"/>
    <w:rsid w:val="009E1114"/>
    <w:rsid w:val="009E3087"/>
    <w:rsid w:val="009E5128"/>
    <w:rsid w:val="009E5D0A"/>
    <w:rsid w:val="009E6979"/>
    <w:rsid w:val="009E7081"/>
    <w:rsid w:val="009E7A1F"/>
    <w:rsid w:val="009F2672"/>
    <w:rsid w:val="009F27F1"/>
    <w:rsid w:val="009F2E74"/>
    <w:rsid w:val="009F449A"/>
    <w:rsid w:val="009F5060"/>
    <w:rsid w:val="00A00ADC"/>
    <w:rsid w:val="00A02027"/>
    <w:rsid w:val="00A03BCF"/>
    <w:rsid w:val="00A046BA"/>
    <w:rsid w:val="00A04923"/>
    <w:rsid w:val="00A06304"/>
    <w:rsid w:val="00A07074"/>
    <w:rsid w:val="00A07D2B"/>
    <w:rsid w:val="00A146F6"/>
    <w:rsid w:val="00A16997"/>
    <w:rsid w:val="00A173F3"/>
    <w:rsid w:val="00A202E9"/>
    <w:rsid w:val="00A22C6D"/>
    <w:rsid w:val="00A23D37"/>
    <w:rsid w:val="00A2401D"/>
    <w:rsid w:val="00A24411"/>
    <w:rsid w:val="00A26905"/>
    <w:rsid w:val="00A275FF"/>
    <w:rsid w:val="00A3286E"/>
    <w:rsid w:val="00A32DAA"/>
    <w:rsid w:val="00A33370"/>
    <w:rsid w:val="00A33D3B"/>
    <w:rsid w:val="00A33DE3"/>
    <w:rsid w:val="00A355F1"/>
    <w:rsid w:val="00A417C9"/>
    <w:rsid w:val="00A42343"/>
    <w:rsid w:val="00A442F4"/>
    <w:rsid w:val="00A4799C"/>
    <w:rsid w:val="00A47F01"/>
    <w:rsid w:val="00A506A8"/>
    <w:rsid w:val="00A50CAE"/>
    <w:rsid w:val="00A5171C"/>
    <w:rsid w:val="00A533CE"/>
    <w:rsid w:val="00A546F1"/>
    <w:rsid w:val="00A57354"/>
    <w:rsid w:val="00A619DD"/>
    <w:rsid w:val="00A63588"/>
    <w:rsid w:val="00A637F5"/>
    <w:rsid w:val="00A640DB"/>
    <w:rsid w:val="00A64A6D"/>
    <w:rsid w:val="00A64AED"/>
    <w:rsid w:val="00A654AE"/>
    <w:rsid w:val="00A65796"/>
    <w:rsid w:val="00A657FE"/>
    <w:rsid w:val="00A65869"/>
    <w:rsid w:val="00A6637F"/>
    <w:rsid w:val="00A7008D"/>
    <w:rsid w:val="00A7037F"/>
    <w:rsid w:val="00A72A67"/>
    <w:rsid w:val="00A73C59"/>
    <w:rsid w:val="00A74324"/>
    <w:rsid w:val="00A744F8"/>
    <w:rsid w:val="00A75AC5"/>
    <w:rsid w:val="00A83AF9"/>
    <w:rsid w:val="00A83B6D"/>
    <w:rsid w:val="00A845F1"/>
    <w:rsid w:val="00A925FA"/>
    <w:rsid w:val="00A9288D"/>
    <w:rsid w:val="00A95FA0"/>
    <w:rsid w:val="00A9682B"/>
    <w:rsid w:val="00AA068A"/>
    <w:rsid w:val="00AA0B03"/>
    <w:rsid w:val="00AA1758"/>
    <w:rsid w:val="00AA2605"/>
    <w:rsid w:val="00AA263D"/>
    <w:rsid w:val="00AA29D3"/>
    <w:rsid w:val="00AA716C"/>
    <w:rsid w:val="00AA7CB2"/>
    <w:rsid w:val="00AB08F9"/>
    <w:rsid w:val="00AB09F7"/>
    <w:rsid w:val="00AB0C11"/>
    <w:rsid w:val="00AB0E3C"/>
    <w:rsid w:val="00AB21CC"/>
    <w:rsid w:val="00AB2E1A"/>
    <w:rsid w:val="00AB3717"/>
    <w:rsid w:val="00AB3EB2"/>
    <w:rsid w:val="00AB4684"/>
    <w:rsid w:val="00AB479D"/>
    <w:rsid w:val="00AB497F"/>
    <w:rsid w:val="00AB594E"/>
    <w:rsid w:val="00AB6B6B"/>
    <w:rsid w:val="00AC0573"/>
    <w:rsid w:val="00AC0913"/>
    <w:rsid w:val="00AC34FD"/>
    <w:rsid w:val="00AC408E"/>
    <w:rsid w:val="00AC46B0"/>
    <w:rsid w:val="00AD0361"/>
    <w:rsid w:val="00AD0CDC"/>
    <w:rsid w:val="00AD29C0"/>
    <w:rsid w:val="00AD2E34"/>
    <w:rsid w:val="00AD4176"/>
    <w:rsid w:val="00AD6B11"/>
    <w:rsid w:val="00AD7EE6"/>
    <w:rsid w:val="00AD7FE3"/>
    <w:rsid w:val="00AE02D3"/>
    <w:rsid w:val="00AE0A1A"/>
    <w:rsid w:val="00AE21CB"/>
    <w:rsid w:val="00AE4485"/>
    <w:rsid w:val="00AE66EC"/>
    <w:rsid w:val="00AE68BF"/>
    <w:rsid w:val="00AE738F"/>
    <w:rsid w:val="00AF023D"/>
    <w:rsid w:val="00AF02DF"/>
    <w:rsid w:val="00AF1132"/>
    <w:rsid w:val="00AF1DA0"/>
    <w:rsid w:val="00AF2A16"/>
    <w:rsid w:val="00AF6611"/>
    <w:rsid w:val="00AF7E00"/>
    <w:rsid w:val="00B01C14"/>
    <w:rsid w:val="00B01E32"/>
    <w:rsid w:val="00B034EF"/>
    <w:rsid w:val="00B045D3"/>
    <w:rsid w:val="00B0581F"/>
    <w:rsid w:val="00B05DA9"/>
    <w:rsid w:val="00B06409"/>
    <w:rsid w:val="00B0705E"/>
    <w:rsid w:val="00B07228"/>
    <w:rsid w:val="00B0727C"/>
    <w:rsid w:val="00B13FBE"/>
    <w:rsid w:val="00B14B28"/>
    <w:rsid w:val="00B14D06"/>
    <w:rsid w:val="00B1717C"/>
    <w:rsid w:val="00B177E5"/>
    <w:rsid w:val="00B20C2E"/>
    <w:rsid w:val="00B20E2F"/>
    <w:rsid w:val="00B22B8A"/>
    <w:rsid w:val="00B2630E"/>
    <w:rsid w:val="00B26D53"/>
    <w:rsid w:val="00B272C6"/>
    <w:rsid w:val="00B313FC"/>
    <w:rsid w:val="00B31D76"/>
    <w:rsid w:val="00B33A72"/>
    <w:rsid w:val="00B415C1"/>
    <w:rsid w:val="00B418B0"/>
    <w:rsid w:val="00B42116"/>
    <w:rsid w:val="00B4352E"/>
    <w:rsid w:val="00B436F6"/>
    <w:rsid w:val="00B453CB"/>
    <w:rsid w:val="00B45589"/>
    <w:rsid w:val="00B45B0E"/>
    <w:rsid w:val="00B46477"/>
    <w:rsid w:val="00B468D9"/>
    <w:rsid w:val="00B519AA"/>
    <w:rsid w:val="00B52E87"/>
    <w:rsid w:val="00B52F4D"/>
    <w:rsid w:val="00B538AF"/>
    <w:rsid w:val="00B56AB5"/>
    <w:rsid w:val="00B573E8"/>
    <w:rsid w:val="00B57A3E"/>
    <w:rsid w:val="00B6048A"/>
    <w:rsid w:val="00B60A90"/>
    <w:rsid w:val="00B61EE2"/>
    <w:rsid w:val="00B644C1"/>
    <w:rsid w:val="00B6467F"/>
    <w:rsid w:val="00B664F2"/>
    <w:rsid w:val="00B66A68"/>
    <w:rsid w:val="00B66ED0"/>
    <w:rsid w:val="00B67029"/>
    <w:rsid w:val="00B673AB"/>
    <w:rsid w:val="00B701E3"/>
    <w:rsid w:val="00B701F7"/>
    <w:rsid w:val="00B72929"/>
    <w:rsid w:val="00B73A83"/>
    <w:rsid w:val="00B753E7"/>
    <w:rsid w:val="00B763BB"/>
    <w:rsid w:val="00B7694C"/>
    <w:rsid w:val="00B7716A"/>
    <w:rsid w:val="00B77A13"/>
    <w:rsid w:val="00B8050E"/>
    <w:rsid w:val="00B810D3"/>
    <w:rsid w:val="00B815B7"/>
    <w:rsid w:val="00B85151"/>
    <w:rsid w:val="00B85970"/>
    <w:rsid w:val="00B85E3C"/>
    <w:rsid w:val="00B86537"/>
    <w:rsid w:val="00B87905"/>
    <w:rsid w:val="00B91505"/>
    <w:rsid w:val="00B92177"/>
    <w:rsid w:val="00B930FF"/>
    <w:rsid w:val="00B93FA8"/>
    <w:rsid w:val="00B94F44"/>
    <w:rsid w:val="00B97FA3"/>
    <w:rsid w:val="00BA0789"/>
    <w:rsid w:val="00BA12A1"/>
    <w:rsid w:val="00BA26AC"/>
    <w:rsid w:val="00BA28AB"/>
    <w:rsid w:val="00BA29CE"/>
    <w:rsid w:val="00BA2C5F"/>
    <w:rsid w:val="00BA2D08"/>
    <w:rsid w:val="00BA2F98"/>
    <w:rsid w:val="00BA3204"/>
    <w:rsid w:val="00BA422B"/>
    <w:rsid w:val="00BA4DA0"/>
    <w:rsid w:val="00BA6641"/>
    <w:rsid w:val="00BA6674"/>
    <w:rsid w:val="00BB0016"/>
    <w:rsid w:val="00BB2D82"/>
    <w:rsid w:val="00BB37CC"/>
    <w:rsid w:val="00BB3AE3"/>
    <w:rsid w:val="00BB4553"/>
    <w:rsid w:val="00BB6F27"/>
    <w:rsid w:val="00BC033A"/>
    <w:rsid w:val="00BC1683"/>
    <w:rsid w:val="00BC1D7F"/>
    <w:rsid w:val="00BC2CC1"/>
    <w:rsid w:val="00BC2F8B"/>
    <w:rsid w:val="00BC6037"/>
    <w:rsid w:val="00BC621E"/>
    <w:rsid w:val="00BD0B83"/>
    <w:rsid w:val="00BD0D97"/>
    <w:rsid w:val="00BD2360"/>
    <w:rsid w:val="00BD3503"/>
    <w:rsid w:val="00BD4598"/>
    <w:rsid w:val="00BD733E"/>
    <w:rsid w:val="00BD792C"/>
    <w:rsid w:val="00BE1C8C"/>
    <w:rsid w:val="00BE4256"/>
    <w:rsid w:val="00BE4431"/>
    <w:rsid w:val="00BE57C3"/>
    <w:rsid w:val="00BE6D00"/>
    <w:rsid w:val="00BE6F9F"/>
    <w:rsid w:val="00BE7EDC"/>
    <w:rsid w:val="00BF14A6"/>
    <w:rsid w:val="00BF15C8"/>
    <w:rsid w:val="00BF56CD"/>
    <w:rsid w:val="00BF7A0E"/>
    <w:rsid w:val="00C00B38"/>
    <w:rsid w:val="00C01F56"/>
    <w:rsid w:val="00C0286E"/>
    <w:rsid w:val="00C030B2"/>
    <w:rsid w:val="00C060B6"/>
    <w:rsid w:val="00C062D3"/>
    <w:rsid w:val="00C06402"/>
    <w:rsid w:val="00C06F44"/>
    <w:rsid w:val="00C0747E"/>
    <w:rsid w:val="00C12612"/>
    <w:rsid w:val="00C12F05"/>
    <w:rsid w:val="00C13E72"/>
    <w:rsid w:val="00C15401"/>
    <w:rsid w:val="00C1608E"/>
    <w:rsid w:val="00C160A6"/>
    <w:rsid w:val="00C20843"/>
    <w:rsid w:val="00C22DD1"/>
    <w:rsid w:val="00C23070"/>
    <w:rsid w:val="00C24210"/>
    <w:rsid w:val="00C24AC7"/>
    <w:rsid w:val="00C25A00"/>
    <w:rsid w:val="00C2741A"/>
    <w:rsid w:val="00C311C6"/>
    <w:rsid w:val="00C34E48"/>
    <w:rsid w:val="00C34F61"/>
    <w:rsid w:val="00C34FFB"/>
    <w:rsid w:val="00C35C2C"/>
    <w:rsid w:val="00C36E89"/>
    <w:rsid w:val="00C4460B"/>
    <w:rsid w:val="00C453C4"/>
    <w:rsid w:val="00C45AF4"/>
    <w:rsid w:val="00C46BB1"/>
    <w:rsid w:val="00C513AA"/>
    <w:rsid w:val="00C51F31"/>
    <w:rsid w:val="00C52656"/>
    <w:rsid w:val="00C5525B"/>
    <w:rsid w:val="00C559A9"/>
    <w:rsid w:val="00C61762"/>
    <w:rsid w:val="00C6256B"/>
    <w:rsid w:val="00C6257E"/>
    <w:rsid w:val="00C635DD"/>
    <w:rsid w:val="00C64F22"/>
    <w:rsid w:val="00C7074C"/>
    <w:rsid w:val="00C720BB"/>
    <w:rsid w:val="00C72895"/>
    <w:rsid w:val="00C76170"/>
    <w:rsid w:val="00C77602"/>
    <w:rsid w:val="00C77643"/>
    <w:rsid w:val="00C77B2F"/>
    <w:rsid w:val="00C80D98"/>
    <w:rsid w:val="00C8219F"/>
    <w:rsid w:val="00C84ED2"/>
    <w:rsid w:val="00C8604E"/>
    <w:rsid w:val="00C8780E"/>
    <w:rsid w:val="00C90633"/>
    <w:rsid w:val="00C942D2"/>
    <w:rsid w:val="00C953C9"/>
    <w:rsid w:val="00C955F4"/>
    <w:rsid w:val="00CA255F"/>
    <w:rsid w:val="00CA39B9"/>
    <w:rsid w:val="00CA5144"/>
    <w:rsid w:val="00CA52A9"/>
    <w:rsid w:val="00CA5AB6"/>
    <w:rsid w:val="00CA6963"/>
    <w:rsid w:val="00CA6D48"/>
    <w:rsid w:val="00CA75D8"/>
    <w:rsid w:val="00CB04EE"/>
    <w:rsid w:val="00CB32B0"/>
    <w:rsid w:val="00CB4415"/>
    <w:rsid w:val="00CB49DF"/>
    <w:rsid w:val="00CB4E60"/>
    <w:rsid w:val="00CB6179"/>
    <w:rsid w:val="00CB6688"/>
    <w:rsid w:val="00CB7045"/>
    <w:rsid w:val="00CC0F49"/>
    <w:rsid w:val="00CC43DD"/>
    <w:rsid w:val="00CC4650"/>
    <w:rsid w:val="00CC4918"/>
    <w:rsid w:val="00CC6349"/>
    <w:rsid w:val="00CC6A65"/>
    <w:rsid w:val="00CD0E83"/>
    <w:rsid w:val="00CD1E19"/>
    <w:rsid w:val="00CD2386"/>
    <w:rsid w:val="00CD54C3"/>
    <w:rsid w:val="00CD56DD"/>
    <w:rsid w:val="00CD5903"/>
    <w:rsid w:val="00CD6524"/>
    <w:rsid w:val="00CD7818"/>
    <w:rsid w:val="00CE0604"/>
    <w:rsid w:val="00CE12BA"/>
    <w:rsid w:val="00CE1580"/>
    <w:rsid w:val="00CE20A9"/>
    <w:rsid w:val="00CE4E05"/>
    <w:rsid w:val="00CE5FCF"/>
    <w:rsid w:val="00CF0CBC"/>
    <w:rsid w:val="00CF1062"/>
    <w:rsid w:val="00CF2960"/>
    <w:rsid w:val="00CF3558"/>
    <w:rsid w:val="00CF4155"/>
    <w:rsid w:val="00CF5053"/>
    <w:rsid w:val="00D0047F"/>
    <w:rsid w:val="00D01D54"/>
    <w:rsid w:val="00D033BB"/>
    <w:rsid w:val="00D03797"/>
    <w:rsid w:val="00D042E7"/>
    <w:rsid w:val="00D051B2"/>
    <w:rsid w:val="00D059C7"/>
    <w:rsid w:val="00D06191"/>
    <w:rsid w:val="00D07E95"/>
    <w:rsid w:val="00D10258"/>
    <w:rsid w:val="00D10B8C"/>
    <w:rsid w:val="00D1514F"/>
    <w:rsid w:val="00D15A60"/>
    <w:rsid w:val="00D15EE8"/>
    <w:rsid w:val="00D16DFE"/>
    <w:rsid w:val="00D17BC3"/>
    <w:rsid w:val="00D20C0E"/>
    <w:rsid w:val="00D20F48"/>
    <w:rsid w:val="00D21CAE"/>
    <w:rsid w:val="00D229B4"/>
    <w:rsid w:val="00D2313C"/>
    <w:rsid w:val="00D231E4"/>
    <w:rsid w:val="00D26001"/>
    <w:rsid w:val="00D264D6"/>
    <w:rsid w:val="00D26AC5"/>
    <w:rsid w:val="00D275EE"/>
    <w:rsid w:val="00D33D4D"/>
    <w:rsid w:val="00D33F93"/>
    <w:rsid w:val="00D35673"/>
    <w:rsid w:val="00D35B9C"/>
    <w:rsid w:val="00D4017D"/>
    <w:rsid w:val="00D41AFB"/>
    <w:rsid w:val="00D42238"/>
    <w:rsid w:val="00D42E3E"/>
    <w:rsid w:val="00D43BCD"/>
    <w:rsid w:val="00D4605F"/>
    <w:rsid w:val="00D46175"/>
    <w:rsid w:val="00D47506"/>
    <w:rsid w:val="00D47E1B"/>
    <w:rsid w:val="00D50675"/>
    <w:rsid w:val="00D5099A"/>
    <w:rsid w:val="00D50CF7"/>
    <w:rsid w:val="00D526B1"/>
    <w:rsid w:val="00D5798D"/>
    <w:rsid w:val="00D60127"/>
    <w:rsid w:val="00D611A9"/>
    <w:rsid w:val="00D61873"/>
    <w:rsid w:val="00D61D3F"/>
    <w:rsid w:val="00D62018"/>
    <w:rsid w:val="00D62167"/>
    <w:rsid w:val="00D624B5"/>
    <w:rsid w:val="00D63458"/>
    <w:rsid w:val="00D638FE"/>
    <w:rsid w:val="00D650F5"/>
    <w:rsid w:val="00D724AB"/>
    <w:rsid w:val="00D72DAE"/>
    <w:rsid w:val="00D731F2"/>
    <w:rsid w:val="00D7324F"/>
    <w:rsid w:val="00D741B1"/>
    <w:rsid w:val="00D7580B"/>
    <w:rsid w:val="00D7581D"/>
    <w:rsid w:val="00D75E86"/>
    <w:rsid w:val="00D75F7E"/>
    <w:rsid w:val="00D768C4"/>
    <w:rsid w:val="00D76DCA"/>
    <w:rsid w:val="00D80FAB"/>
    <w:rsid w:val="00D83449"/>
    <w:rsid w:val="00D84085"/>
    <w:rsid w:val="00D8697D"/>
    <w:rsid w:val="00D9103F"/>
    <w:rsid w:val="00D910F7"/>
    <w:rsid w:val="00D913CF"/>
    <w:rsid w:val="00D93585"/>
    <w:rsid w:val="00D93A13"/>
    <w:rsid w:val="00D93B9A"/>
    <w:rsid w:val="00D95C05"/>
    <w:rsid w:val="00D96CBA"/>
    <w:rsid w:val="00DA0ECF"/>
    <w:rsid w:val="00DA440D"/>
    <w:rsid w:val="00DA48B2"/>
    <w:rsid w:val="00DA58DC"/>
    <w:rsid w:val="00DA623C"/>
    <w:rsid w:val="00DA6E78"/>
    <w:rsid w:val="00DA74F7"/>
    <w:rsid w:val="00DB10C5"/>
    <w:rsid w:val="00DB10F9"/>
    <w:rsid w:val="00DB222F"/>
    <w:rsid w:val="00DB3AB6"/>
    <w:rsid w:val="00DB3CD1"/>
    <w:rsid w:val="00DB42F8"/>
    <w:rsid w:val="00DB6F1D"/>
    <w:rsid w:val="00DB709A"/>
    <w:rsid w:val="00DB7AFE"/>
    <w:rsid w:val="00DC11AD"/>
    <w:rsid w:val="00DC18EA"/>
    <w:rsid w:val="00DC1FF7"/>
    <w:rsid w:val="00DC35CF"/>
    <w:rsid w:val="00DC4ECA"/>
    <w:rsid w:val="00DC5D74"/>
    <w:rsid w:val="00DC5F0B"/>
    <w:rsid w:val="00DC6680"/>
    <w:rsid w:val="00DC73E6"/>
    <w:rsid w:val="00DD06D5"/>
    <w:rsid w:val="00DD2C9F"/>
    <w:rsid w:val="00DD375D"/>
    <w:rsid w:val="00DD399E"/>
    <w:rsid w:val="00DD4261"/>
    <w:rsid w:val="00DD5879"/>
    <w:rsid w:val="00DD6764"/>
    <w:rsid w:val="00DE495F"/>
    <w:rsid w:val="00DE5250"/>
    <w:rsid w:val="00DE5EF7"/>
    <w:rsid w:val="00DF0BFD"/>
    <w:rsid w:val="00DF3981"/>
    <w:rsid w:val="00DF4EF7"/>
    <w:rsid w:val="00DF6AAB"/>
    <w:rsid w:val="00DF7629"/>
    <w:rsid w:val="00DF7753"/>
    <w:rsid w:val="00E02D30"/>
    <w:rsid w:val="00E03BF8"/>
    <w:rsid w:val="00E0556B"/>
    <w:rsid w:val="00E057DA"/>
    <w:rsid w:val="00E05E0E"/>
    <w:rsid w:val="00E06980"/>
    <w:rsid w:val="00E07F0D"/>
    <w:rsid w:val="00E1097D"/>
    <w:rsid w:val="00E115EC"/>
    <w:rsid w:val="00E11B2A"/>
    <w:rsid w:val="00E12318"/>
    <w:rsid w:val="00E12F67"/>
    <w:rsid w:val="00E153F1"/>
    <w:rsid w:val="00E15FE1"/>
    <w:rsid w:val="00E16238"/>
    <w:rsid w:val="00E17932"/>
    <w:rsid w:val="00E17D61"/>
    <w:rsid w:val="00E20CBE"/>
    <w:rsid w:val="00E20CF4"/>
    <w:rsid w:val="00E21ED6"/>
    <w:rsid w:val="00E21FFC"/>
    <w:rsid w:val="00E22B01"/>
    <w:rsid w:val="00E22DFC"/>
    <w:rsid w:val="00E22F6C"/>
    <w:rsid w:val="00E2324D"/>
    <w:rsid w:val="00E23BD9"/>
    <w:rsid w:val="00E24118"/>
    <w:rsid w:val="00E2653B"/>
    <w:rsid w:val="00E274F2"/>
    <w:rsid w:val="00E31383"/>
    <w:rsid w:val="00E31531"/>
    <w:rsid w:val="00E31830"/>
    <w:rsid w:val="00E33EDD"/>
    <w:rsid w:val="00E354A0"/>
    <w:rsid w:val="00E35DB3"/>
    <w:rsid w:val="00E36020"/>
    <w:rsid w:val="00E3616D"/>
    <w:rsid w:val="00E36EE1"/>
    <w:rsid w:val="00E36F6A"/>
    <w:rsid w:val="00E425D1"/>
    <w:rsid w:val="00E42813"/>
    <w:rsid w:val="00E465F7"/>
    <w:rsid w:val="00E46974"/>
    <w:rsid w:val="00E50356"/>
    <w:rsid w:val="00E506F8"/>
    <w:rsid w:val="00E50720"/>
    <w:rsid w:val="00E52079"/>
    <w:rsid w:val="00E5330E"/>
    <w:rsid w:val="00E550DE"/>
    <w:rsid w:val="00E561E5"/>
    <w:rsid w:val="00E625EE"/>
    <w:rsid w:val="00E63C29"/>
    <w:rsid w:val="00E65CE2"/>
    <w:rsid w:val="00E6684B"/>
    <w:rsid w:val="00E67B43"/>
    <w:rsid w:val="00E70541"/>
    <w:rsid w:val="00E71266"/>
    <w:rsid w:val="00E71A44"/>
    <w:rsid w:val="00E72F6A"/>
    <w:rsid w:val="00E74877"/>
    <w:rsid w:val="00E753BD"/>
    <w:rsid w:val="00E76414"/>
    <w:rsid w:val="00E77138"/>
    <w:rsid w:val="00E80ED7"/>
    <w:rsid w:val="00E81DBF"/>
    <w:rsid w:val="00E82026"/>
    <w:rsid w:val="00E822FE"/>
    <w:rsid w:val="00E85487"/>
    <w:rsid w:val="00E861EB"/>
    <w:rsid w:val="00E869BA"/>
    <w:rsid w:val="00E877A6"/>
    <w:rsid w:val="00E87E48"/>
    <w:rsid w:val="00E90A81"/>
    <w:rsid w:val="00E913E8"/>
    <w:rsid w:val="00E93542"/>
    <w:rsid w:val="00E93BAC"/>
    <w:rsid w:val="00E955EB"/>
    <w:rsid w:val="00E96FD7"/>
    <w:rsid w:val="00E9743E"/>
    <w:rsid w:val="00EA1661"/>
    <w:rsid w:val="00EA3D4E"/>
    <w:rsid w:val="00EA4ABD"/>
    <w:rsid w:val="00EA6809"/>
    <w:rsid w:val="00EA79D7"/>
    <w:rsid w:val="00EA7AF3"/>
    <w:rsid w:val="00EB0DA0"/>
    <w:rsid w:val="00EB3A54"/>
    <w:rsid w:val="00EB48A9"/>
    <w:rsid w:val="00EB4F07"/>
    <w:rsid w:val="00EB553C"/>
    <w:rsid w:val="00EB701A"/>
    <w:rsid w:val="00EB72DE"/>
    <w:rsid w:val="00EB74DC"/>
    <w:rsid w:val="00EC02B4"/>
    <w:rsid w:val="00EC1E54"/>
    <w:rsid w:val="00EC2C3C"/>
    <w:rsid w:val="00EC31C7"/>
    <w:rsid w:val="00EC49FA"/>
    <w:rsid w:val="00EC4DAD"/>
    <w:rsid w:val="00EC6942"/>
    <w:rsid w:val="00EC6E5E"/>
    <w:rsid w:val="00ED2497"/>
    <w:rsid w:val="00ED346A"/>
    <w:rsid w:val="00ED45E4"/>
    <w:rsid w:val="00ED47DB"/>
    <w:rsid w:val="00ED5A12"/>
    <w:rsid w:val="00ED60EE"/>
    <w:rsid w:val="00ED6FB2"/>
    <w:rsid w:val="00ED70F1"/>
    <w:rsid w:val="00EE19E8"/>
    <w:rsid w:val="00EE31ED"/>
    <w:rsid w:val="00EE4172"/>
    <w:rsid w:val="00EE7B7C"/>
    <w:rsid w:val="00EF0D2D"/>
    <w:rsid w:val="00EF0E37"/>
    <w:rsid w:val="00EF1C01"/>
    <w:rsid w:val="00EF23E3"/>
    <w:rsid w:val="00EF5491"/>
    <w:rsid w:val="00EF587C"/>
    <w:rsid w:val="00EF721A"/>
    <w:rsid w:val="00EF7840"/>
    <w:rsid w:val="00EF7DEA"/>
    <w:rsid w:val="00F00402"/>
    <w:rsid w:val="00F010CC"/>
    <w:rsid w:val="00F02E0C"/>
    <w:rsid w:val="00F031B4"/>
    <w:rsid w:val="00F03473"/>
    <w:rsid w:val="00F05832"/>
    <w:rsid w:val="00F0601F"/>
    <w:rsid w:val="00F104E8"/>
    <w:rsid w:val="00F10E81"/>
    <w:rsid w:val="00F12B67"/>
    <w:rsid w:val="00F12F30"/>
    <w:rsid w:val="00F16D50"/>
    <w:rsid w:val="00F20FBF"/>
    <w:rsid w:val="00F2121D"/>
    <w:rsid w:val="00F21EF5"/>
    <w:rsid w:val="00F22566"/>
    <w:rsid w:val="00F256C0"/>
    <w:rsid w:val="00F257FC"/>
    <w:rsid w:val="00F301CB"/>
    <w:rsid w:val="00F31259"/>
    <w:rsid w:val="00F31392"/>
    <w:rsid w:val="00F31DC4"/>
    <w:rsid w:val="00F34C50"/>
    <w:rsid w:val="00F3572B"/>
    <w:rsid w:val="00F358B2"/>
    <w:rsid w:val="00F37005"/>
    <w:rsid w:val="00F4025F"/>
    <w:rsid w:val="00F41005"/>
    <w:rsid w:val="00F426F4"/>
    <w:rsid w:val="00F442DF"/>
    <w:rsid w:val="00F4459D"/>
    <w:rsid w:val="00F471E8"/>
    <w:rsid w:val="00F47542"/>
    <w:rsid w:val="00F50204"/>
    <w:rsid w:val="00F515EB"/>
    <w:rsid w:val="00F53C30"/>
    <w:rsid w:val="00F54CA7"/>
    <w:rsid w:val="00F5588E"/>
    <w:rsid w:val="00F55A62"/>
    <w:rsid w:val="00F55D3A"/>
    <w:rsid w:val="00F568F9"/>
    <w:rsid w:val="00F61873"/>
    <w:rsid w:val="00F62013"/>
    <w:rsid w:val="00F6205D"/>
    <w:rsid w:val="00F636E9"/>
    <w:rsid w:val="00F63953"/>
    <w:rsid w:val="00F641AC"/>
    <w:rsid w:val="00F647FD"/>
    <w:rsid w:val="00F66643"/>
    <w:rsid w:val="00F66742"/>
    <w:rsid w:val="00F669C7"/>
    <w:rsid w:val="00F67CA7"/>
    <w:rsid w:val="00F71167"/>
    <w:rsid w:val="00F72150"/>
    <w:rsid w:val="00F73DAA"/>
    <w:rsid w:val="00F74462"/>
    <w:rsid w:val="00F74D7A"/>
    <w:rsid w:val="00F75DC5"/>
    <w:rsid w:val="00F76A6A"/>
    <w:rsid w:val="00F8143E"/>
    <w:rsid w:val="00F8296F"/>
    <w:rsid w:val="00F832AC"/>
    <w:rsid w:val="00F84965"/>
    <w:rsid w:val="00F84A30"/>
    <w:rsid w:val="00F86F17"/>
    <w:rsid w:val="00F91414"/>
    <w:rsid w:val="00F94160"/>
    <w:rsid w:val="00FA0FE1"/>
    <w:rsid w:val="00FA2ED9"/>
    <w:rsid w:val="00FA4663"/>
    <w:rsid w:val="00FA46F9"/>
    <w:rsid w:val="00FA6067"/>
    <w:rsid w:val="00FB0EC6"/>
    <w:rsid w:val="00FB42AD"/>
    <w:rsid w:val="00FB42ED"/>
    <w:rsid w:val="00FB46DD"/>
    <w:rsid w:val="00FB4D28"/>
    <w:rsid w:val="00FB625E"/>
    <w:rsid w:val="00FB6466"/>
    <w:rsid w:val="00FB70E1"/>
    <w:rsid w:val="00FC1E97"/>
    <w:rsid w:val="00FC2D32"/>
    <w:rsid w:val="00FC4CA1"/>
    <w:rsid w:val="00FC568C"/>
    <w:rsid w:val="00FC7D9A"/>
    <w:rsid w:val="00FD240B"/>
    <w:rsid w:val="00FD468A"/>
    <w:rsid w:val="00FD46A8"/>
    <w:rsid w:val="00FD6929"/>
    <w:rsid w:val="00FE074A"/>
    <w:rsid w:val="00FE17BF"/>
    <w:rsid w:val="00FE37EF"/>
    <w:rsid w:val="00FE3B66"/>
    <w:rsid w:val="00FE4891"/>
    <w:rsid w:val="00FE50CC"/>
    <w:rsid w:val="00FE5B4C"/>
    <w:rsid w:val="00FE61C2"/>
    <w:rsid w:val="00FE6C72"/>
    <w:rsid w:val="00FF25FF"/>
    <w:rsid w:val="00FF2A09"/>
    <w:rsid w:val="00FF491F"/>
    <w:rsid w:val="00FF4A9E"/>
    <w:rsid w:val="00FF4CA7"/>
    <w:rsid w:val="00FF6BF3"/>
    <w:rsid w:val="00FF7C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9"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List Number" w:semiHidden="0" w:unhideWhenUsed="0"/>
    <w:lsdException w:name="List 4" w:semiHidden="0" w:uiPriority="99"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477"/>
  </w:style>
  <w:style w:type="paragraph" w:styleId="1">
    <w:name w:val="heading 1"/>
    <w:basedOn w:val="a"/>
    <w:next w:val="a"/>
    <w:qFormat/>
    <w:rsid w:val="00B46477"/>
    <w:pPr>
      <w:keepNext/>
      <w:outlineLvl w:val="0"/>
    </w:pPr>
    <w:rPr>
      <w:sz w:val="24"/>
    </w:rPr>
  </w:style>
  <w:style w:type="paragraph" w:styleId="2">
    <w:name w:val="heading 2"/>
    <w:basedOn w:val="a"/>
    <w:next w:val="a"/>
    <w:qFormat/>
    <w:rsid w:val="00B46477"/>
    <w:pPr>
      <w:keepNext/>
      <w:ind w:left="1134"/>
      <w:jc w:val="center"/>
      <w:outlineLvl w:val="1"/>
    </w:pPr>
    <w:rPr>
      <w:sz w:val="26"/>
    </w:rPr>
  </w:style>
  <w:style w:type="paragraph" w:styleId="3">
    <w:name w:val="heading 3"/>
    <w:basedOn w:val="a"/>
    <w:next w:val="a"/>
    <w:qFormat/>
    <w:rsid w:val="00B46477"/>
    <w:pPr>
      <w:keepNext/>
      <w:outlineLvl w:val="2"/>
    </w:pPr>
    <w:rPr>
      <w:sz w:val="28"/>
    </w:rPr>
  </w:style>
  <w:style w:type="paragraph" w:styleId="4">
    <w:name w:val="heading 4"/>
    <w:basedOn w:val="a"/>
    <w:next w:val="a"/>
    <w:link w:val="40"/>
    <w:uiPriority w:val="99"/>
    <w:qFormat/>
    <w:rsid w:val="00B46477"/>
    <w:pPr>
      <w:keepNext/>
      <w:numPr>
        <w:numId w:val="4"/>
      </w:numPr>
      <w:outlineLvl w:val="3"/>
    </w:pPr>
    <w:rPr>
      <w:b/>
      <w:sz w:val="26"/>
    </w:rPr>
  </w:style>
  <w:style w:type="paragraph" w:styleId="9">
    <w:name w:val="heading 9"/>
    <w:basedOn w:val="a"/>
    <w:next w:val="a"/>
    <w:qFormat/>
    <w:rsid w:val="00B46477"/>
    <w:pPr>
      <w:keepNext/>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B46477"/>
    <w:pPr>
      <w:spacing w:after="120"/>
      <w:ind w:firstLine="1134"/>
      <w:jc w:val="both"/>
    </w:pPr>
    <w:rPr>
      <w:sz w:val="28"/>
    </w:rPr>
  </w:style>
  <w:style w:type="paragraph" w:styleId="30">
    <w:name w:val="Body Text Indent 3"/>
    <w:basedOn w:val="a"/>
    <w:rsid w:val="00B46477"/>
    <w:pPr>
      <w:ind w:firstLine="1134"/>
      <w:jc w:val="both"/>
    </w:pPr>
    <w:rPr>
      <w:b/>
      <w:i/>
      <w:sz w:val="28"/>
    </w:rPr>
  </w:style>
  <w:style w:type="paragraph" w:styleId="a5">
    <w:name w:val="header"/>
    <w:basedOn w:val="a"/>
    <w:rsid w:val="00B46477"/>
    <w:pPr>
      <w:tabs>
        <w:tab w:val="center" w:pos="4153"/>
        <w:tab w:val="right" w:pos="8306"/>
      </w:tabs>
    </w:pPr>
  </w:style>
  <w:style w:type="character" w:styleId="a6">
    <w:name w:val="page number"/>
    <w:basedOn w:val="a0"/>
    <w:rsid w:val="00B46477"/>
  </w:style>
  <w:style w:type="paragraph" w:styleId="20">
    <w:name w:val="Body Text Indent 2"/>
    <w:basedOn w:val="a"/>
    <w:link w:val="21"/>
    <w:rsid w:val="00B46477"/>
    <w:pPr>
      <w:ind w:right="-144" w:firstLine="1134"/>
      <w:jc w:val="both"/>
    </w:pPr>
    <w:rPr>
      <w:sz w:val="28"/>
    </w:rPr>
  </w:style>
  <w:style w:type="paragraph" w:styleId="a7">
    <w:name w:val="Body Text"/>
    <w:basedOn w:val="a"/>
    <w:link w:val="a8"/>
    <w:uiPriority w:val="99"/>
    <w:rsid w:val="00B46477"/>
    <w:pPr>
      <w:jc w:val="center"/>
    </w:pPr>
    <w:rPr>
      <w:i/>
      <w:sz w:val="32"/>
    </w:rPr>
  </w:style>
  <w:style w:type="paragraph" w:styleId="22">
    <w:name w:val="Body Text 2"/>
    <w:basedOn w:val="a"/>
    <w:link w:val="23"/>
    <w:rsid w:val="00B46477"/>
    <w:pPr>
      <w:jc w:val="both"/>
    </w:pPr>
    <w:rPr>
      <w:sz w:val="28"/>
    </w:rPr>
  </w:style>
  <w:style w:type="paragraph" w:styleId="a9">
    <w:name w:val="Balloon Text"/>
    <w:basedOn w:val="a"/>
    <w:semiHidden/>
    <w:rsid w:val="00B46477"/>
    <w:rPr>
      <w:rFonts w:ascii="Tahoma" w:hAnsi="Tahoma" w:cs="Tahoma"/>
      <w:sz w:val="16"/>
      <w:szCs w:val="16"/>
    </w:rPr>
  </w:style>
  <w:style w:type="paragraph" w:customStyle="1" w:styleId="ConsPlusNormal">
    <w:name w:val="ConsPlusNormal"/>
    <w:rsid w:val="006562E7"/>
    <w:pPr>
      <w:widowControl w:val="0"/>
      <w:autoSpaceDE w:val="0"/>
      <w:autoSpaceDN w:val="0"/>
      <w:adjustRightInd w:val="0"/>
      <w:ind w:firstLine="720"/>
    </w:pPr>
    <w:rPr>
      <w:rFonts w:ascii="Arial" w:hAnsi="Arial" w:cs="Arial"/>
    </w:rPr>
  </w:style>
  <w:style w:type="paragraph" w:customStyle="1" w:styleId="210">
    <w:name w:val="Основной текст с отступом 21"/>
    <w:basedOn w:val="a"/>
    <w:rsid w:val="00EE19E8"/>
    <w:pPr>
      <w:widowControl w:val="0"/>
      <w:shd w:val="clear" w:color="auto" w:fill="FFFFFF"/>
      <w:tabs>
        <w:tab w:val="left" w:pos="1159"/>
      </w:tabs>
      <w:spacing w:line="353" w:lineRule="exact"/>
      <w:ind w:left="727"/>
      <w:jc w:val="both"/>
    </w:pPr>
    <w:rPr>
      <w:sz w:val="28"/>
    </w:rPr>
  </w:style>
  <w:style w:type="paragraph" w:styleId="aa">
    <w:name w:val="Plain Text"/>
    <w:basedOn w:val="a"/>
    <w:link w:val="ab"/>
    <w:uiPriority w:val="99"/>
    <w:rsid w:val="00DD399E"/>
    <w:rPr>
      <w:rFonts w:ascii="Courier New" w:hAnsi="Courier New"/>
    </w:rPr>
  </w:style>
  <w:style w:type="paragraph" w:styleId="ac">
    <w:name w:val="List Continue"/>
    <w:basedOn w:val="a"/>
    <w:rsid w:val="00BD733E"/>
    <w:pPr>
      <w:spacing w:after="120"/>
      <w:ind w:left="283"/>
    </w:pPr>
    <w:rPr>
      <w:sz w:val="24"/>
      <w:szCs w:val="24"/>
    </w:rPr>
  </w:style>
  <w:style w:type="paragraph" w:styleId="ad">
    <w:name w:val="footer"/>
    <w:basedOn w:val="a"/>
    <w:link w:val="ae"/>
    <w:uiPriority w:val="99"/>
    <w:rsid w:val="003907F3"/>
    <w:pPr>
      <w:tabs>
        <w:tab w:val="center" w:pos="4677"/>
        <w:tab w:val="right" w:pos="9355"/>
      </w:tabs>
    </w:pPr>
  </w:style>
  <w:style w:type="paragraph" w:styleId="af">
    <w:name w:val="List"/>
    <w:basedOn w:val="a"/>
    <w:rsid w:val="0000109F"/>
    <w:pPr>
      <w:ind w:left="283" w:hanging="283"/>
    </w:pPr>
  </w:style>
  <w:style w:type="paragraph" w:styleId="24">
    <w:name w:val="List 2"/>
    <w:basedOn w:val="a"/>
    <w:rsid w:val="0000109F"/>
    <w:pPr>
      <w:ind w:left="566" w:hanging="283"/>
    </w:pPr>
  </w:style>
  <w:style w:type="paragraph" w:styleId="31">
    <w:name w:val="List 3"/>
    <w:basedOn w:val="a"/>
    <w:rsid w:val="0000109F"/>
    <w:pPr>
      <w:ind w:left="849" w:hanging="283"/>
    </w:pPr>
  </w:style>
  <w:style w:type="paragraph" w:styleId="32">
    <w:name w:val="List Continue 3"/>
    <w:basedOn w:val="a"/>
    <w:rsid w:val="0000109F"/>
    <w:pPr>
      <w:spacing w:after="120"/>
      <w:ind w:left="849"/>
    </w:pPr>
  </w:style>
  <w:style w:type="paragraph" w:styleId="41">
    <w:name w:val="List 4"/>
    <w:basedOn w:val="a"/>
    <w:uiPriority w:val="99"/>
    <w:rsid w:val="0028001E"/>
    <w:pPr>
      <w:ind w:left="1132" w:hanging="283"/>
    </w:pPr>
  </w:style>
  <w:style w:type="paragraph" w:styleId="af0">
    <w:name w:val="Normal (Web)"/>
    <w:basedOn w:val="a"/>
    <w:uiPriority w:val="99"/>
    <w:rsid w:val="006D102A"/>
    <w:pPr>
      <w:spacing w:before="100" w:beforeAutospacing="1" w:after="100" w:afterAutospacing="1"/>
    </w:pPr>
    <w:rPr>
      <w:sz w:val="24"/>
      <w:szCs w:val="24"/>
    </w:rPr>
  </w:style>
  <w:style w:type="character" w:styleId="af1">
    <w:name w:val="Hyperlink"/>
    <w:rsid w:val="006D102A"/>
    <w:rPr>
      <w:color w:val="0000FF"/>
      <w:u w:val="single"/>
    </w:rPr>
  </w:style>
  <w:style w:type="character" w:styleId="af2">
    <w:name w:val="Strong"/>
    <w:qFormat/>
    <w:rsid w:val="006D102A"/>
    <w:rPr>
      <w:b/>
      <w:bCs/>
    </w:rPr>
  </w:style>
  <w:style w:type="paragraph" w:customStyle="1" w:styleId="10">
    <w:name w:val="Текст1"/>
    <w:basedOn w:val="a"/>
    <w:rsid w:val="00D62167"/>
    <w:pPr>
      <w:widowControl w:val="0"/>
      <w:overflowPunct w:val="0"/>
      <w:autoSpaceDE w:val="0"/>
      <w:autoSpaceDN w:val="0"/>
      <w:adjustRightInd w:val="0"/>
      <w:ind w:firstLine="709"/>
      <w:jc w:val="both"/>
    </w:pPr>
    <w:rPr>
      <w:rFonts w:ascii="Courier New" w:hAnsi="Courier New" w:cs="Courier New"/>
    </w:rPr>
  </w:style>
  <w:style w:type="paragraph" w:styleId="HTML">
    <w:name w:val="HTML Preformatted"/>
    <w:basedOn w:val="a"/>
    <w:link w:val="HTML0"/>
    <w:rsid w:val="00936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936D55"/>
    <w:rPr>
      <w:rFonts w:ascii="Courier New" w:hAnsi="Courier New" w:cs="Courier New"/>
      <w:lang w:val="ru-RU" w:eastAsia="ru-RU" w:bidi="ar-SA"/>
    </w:rPr>
  </w:style>
  <w:style w:type="character" w:customStyle="1" w:styleId="apple-converted-space">
    <w:name w:val="apple-converted-space"/>
    <w:uiPriority w:val="99"/>
    <w:rsid w:val="00995C36"/>
    <w:rPr>
      <w:rFonts w:cs="Times New Roman"/>
    </w:rPr>
  </w:style>
  <w:style w:type="character" w:customStyle="1" w:styleId="a4">
    <w:name w:val="Основной текст с отступом Знак"/>
    <w:link w:val="a3"/>
    <w:uiPriority w:val="99"/>
    <w:rsid w:val="002C69E8"/>
    <w:rPr>
      <w:sz w:val="28"/>
    </w:rPr>
  </w:style>
  <w:style w:type="paragraph" w:customStyle="1" w:styleId="ConsNormal">
    <w:name w:val="ConsNormal"/>
    <w:uiPriority w:val="99"/>
    <w:rsid w:val="002C69E8"/>
    <w:pPr>
      <w:widowControl w:val="0"/>
      <w:suppressAutoHyphens/>
      <w:overflowPunct w:val="0"/>
      <w:autoSpaceDE w:val="0"/>
      <w:ind w:firstLine="720"/>
      <w:textAlignment w:val="baseline"/>
    </w:pPr>
    <w:rPr>
      <w:rFonts w:ascii="Arial" w:hAnsi="Arial"/>
      <w:lang w:eastAsia="ar-SA"/>
    </w:rPr>
  </w:style>
  <w:style w:type="character" w:customStyle="1" w:styleId="ab">
    <w:name w:val="Текст Знак"/>
    <w:link w:val="aa"/>
    <w:uiPriority w:val="99"/>
    <w:rsid w:val="00EF721A"/>
    <w:rPr>
      <w:rFonts w:ascii="Courier New" w:hAnsi="Courier New" w:cs="Courier New"/>
    </w:rPr>
  </w:style>
  <w:style w:type="paragraph" w:styleId="33">
    <w:name w:val="Body Text 3"/>
    <w:basedOn w:val="a"/>
    <w:link w:val="34"/>
    <w:rsid w:val="00EF721A"/>
    <w:pPr>
      <w:spacing w:after="120"/>
    </w:pPr>
    <w:rPr>
      <w:sz w:val="16"/>
      <w:szCs w:val="16"/>
    </w:rPr>
  </w:style>
  <w:style w:type="character" w:customStyle="1" w:styleId="34">
    <w:name w:val="Основной текст 3 Знак"/>
    <w:link w:val="33"/>
    <w:rsid w:val="00EF721A"/>
    <w:rPr>
      <w:sz w:val="16"/>
      <w:szCs w:val="16"/>
    </w:rPr>
  </w:style>
  <w:style w:type="character" w:customStyle="1" w:styleId="21">
    <w:name w:val="Основной текст с отступом 2 Знак"/>
    <w:link w:val="20"/>
    <w:rsid w:val="009863D6"/>
    <w:rPr>
      <w:sz w:val="28"/>
    </w:rPr>
  </w:style>
  <w:style w:type="character" w:customStyle="1" w:styleId="23">
    <w:name w:val="Основной текст 2 Знак"/>
    <w:link w:val="22"/>
    <w:rsid w:val="009863D6"/>
    <w:rPr>
      <w:sz w:val="28"/>
    </w:rPr>
  </w:style>
  <w:style w:type="character" w:customStyle="1" w:styleId="a8">
    <w:name w:val="Основной текст Знак"/>
    <w:link w:val="a7"/>
    <w:uiPriority w:val="99"/>
    <w:rsid w:val="001A7C7E"/>
    <w:rPr>
      <w:i/>
      <w:sz w:val="32"/>
    </w:rPr>
  </w:style>
  <w:style w:type="paragraph" w:customStyle="1" w:styleId="211">
    <w:name w:val="Основной текст с отступом 21"/>
    <w:basedOn w:val="a"/>
    <w:rsid w:val="001A7C7E"/>
    <w:pPr>
      <w:widowControl w:val="0"/>
      <w:shd w:val="clear" w:color="auto" w:fill="FFFFFF"/>
      <w:tabs>
        <w:tab w:val="left" w:pos="1159"/>
      </w:tabs>
      <w:spacing w:line="353" w:lineRule="exact"/>
      <w:ind w:left="727"/>
      <w:jc w:val="both"/>
    </w:pPr>
    <w:rPr>
      <w:sz w:val="28"/>
    </w:rPr>
  </w:style>
  <w:style w:type="character" w:customStyle="1" w:styleId="40">
    <w:name w:val="Заголовок 4 Знак"/>
    <w:link w:val="4"/>
    <w:uiPriority w:val="99"/>
    <w:rsid w:val="005E09B6"/>
    <w:rPr>
      <w:b/>
      <w:sz w:val="26"/>
    </w:rPr>
  </w:style>
  <w:style w:type="paragraph" w:customStyle="1" w:styleId="11">
    <w:name w:val="Обычный1"/>
    <w:rsid w:val="00631861"/>
    <w:pPr>
      <w:spacing w:line="276" w:lineRule="auto"/>
    </w:pPr>
    <w:rPr>
      <w:rFonts w:ascii="Arial" w:eastAsia="Arial" w:hAnsi="Arial" w:cs="Arial"/>
      <w:sz w:val="22"/>
      <w:szCs w:val="22"/>
    </w:rPr>
  </w:style>
  <w:style w:type="paragraph" w:styleId="af3">
    <w:name w:val="annotation text"/>
    <w:basedOn w:val="a"/>
    <w:link w:val="af4"/>
    <w:uiPriority w:val="99"/>
    <w:unhideWhenUsed/>
    <w:rsid w:val="00545463"/>
    <w:pPr>
      <w:spacing w:after="200"/>
    </w:pPr>
    <w:rPr>
      <w:rFonts w:ascii="Calibri" w:hAnsi="Calibri"/>
    </w:rPr>
  </w:style>
  <w:style w:type="character" w:customStyle="1" w:styleId="af4">
    <w:name w:val="Текст примечания Знак"/>
    <w:link w:val="af3"/>
    <w:uiPriority w:val="99"/>
    <w:rsid w:val="00545463"/>
    <w:rPr>
      <w:rFonts w:ascii="Calibri" w:hAnsi="Calibri"/>
    </w:rPr>
  </w:style>
  <w:style w:type="character" w:styleId="af5">
    <w:name w:val="annotation reference"/>
    <w:rsid w:val="004A07A2"/>
    <w:rPr>
      <w:sz w:val="16"/>
      <w:szCs w:val="16"/>
    </w:rPr>
  </w:style>
  <w:style w:type="paragraph" w:styleId="af6">
    <w:name w:val="annotation subject"/>
    <w:basedOn w:val="af3"/>
    <w:next w:val="af3"/>
    <w:link w:val="af7"/>
    <w:rsid w:val="004A07A2"/>
    <w:pPr>
      <w:spacing w:after="0"/>
    </w:pPr>
    <w:rPr>
      <w:b/>
      <w:bCs/>
    </w:rPr>
  </w:style>
  <w:style w:type="character" w:customStyle="1" w:styleId="af7">
    <w:name w:val="Тема примечания Знак"/>
    <w:link w:val="af6"/>
    <w:rsid w:val="004A07A2"/>
    <w:rPr>
      <w:rFonts w:ascii="Calibri" w:hAnsi="Calibri"/>
      <w:b/>
      <w:bCs/>
    </w:rPr>
  </w:style>
  <w:style w:type="paragraph" w:styleId="af8">
    <w:name w:val="Revision"/>
    <w:hidden/>
    <w:uiPriority w:val="99"/>
    <w:semiHidden/>
    <w:rsid w:val="004A07A2"/>
  </w:style>
  <w:style w:type="paragraph" w:styleId="af9">
    <w:name w:val="List Paragraph"/>
    <w:basedOn w:val="a"/>
    <w:uiPriority w:val="34"/>
    <w:qFormat/>
    <w:rsid w:val="00CB6179"/>
    <w:pPr>
      <w:spacing w:after="200" w:line="276" w:lineRule="auto"/>
      <w:ind w:left="720"/>
      <w:contextualSpacing/>
    </w:pPr>
    <w:rPr>
      <w:rFonts w:ascii="Calibri" w:eastAsia="Calibri" w:hAnsi="Calibri"/>
      <w:sz w:val="22"/>
      <w:szCs w:val="22"/>
      <w:lang w:eastAsia="en-US"/>
    </w:rPr>
  </w:style>
  <w:style w:type="paragraph" w:styleId="afa">
    <w:name w:val="No Spacing"/>
    <w:uiPriority w:val="1"/>
    <w:qFormat/>
    <w:rsid w:val="00393EB6"/>
    <w:rPr>
      <w:rFonts w:ascii="Calibri" w:hAnsi="Calibri"/>
      <w:sz w:val="22"/>
      <w:szCs w:val="22"/>
    </w:rPr>
  </w:style>
  <w:style w:type="character" w:customStyle="1" w:styleId="ae">
    <w:name w:val="Нижний колонтитул Знак"/>
    <w:basedOn w:val="a0"/>
    <w:link w:val="ad"/>
    <w:uiPriority w:val="99"/>
    <w:rsid w:val="00E36E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9886">
      <w:bodyDiv w:val="1"/>
      <w:marLeft w:val="0"/>
      <w:marRight w:val="0"/>
      <w:marTop w:val="0"/>
      <w:marBottom w:val="0"/>
      <w:divBdr>
        <w:top w:val="none" w:sz="0" w:space="0" w:color="auto"/>
        <w:left w:val="none" w:sz="0" w:space="0" w:color="auto"/>
        <w:bottom w:val="none" w:sz="0" w:space="0" w:color="auto"/>
        <w:right w:val="none" w:sz="0" w:space="0" w:color="auto"/>
      </w:divBdr>
    </w:div>
    <w:div w:id="24327998">
      <w:bodyDiv w:val="1"/>
      <w:marLeft w:val="0"/>
      <w:marRight w:val="0"/>
      <w:marTop w:val="0"/>
      <w:marBottom w:val="0"/>
      <w:divBdr>
        <w:top w:val="none" w:sz="0" w:space="0" w:color="auto"/>
        <w:left w:val="none" w:sz="0" w:space="0" w:color="auto"/>
        <w:bottom w:val="none" w:sz="0" w:space="0" w:color="auto"/>
        <w:right w:val="none" w:sz="0" w:space="0" w:color="auto"/>
      </w:divBdr>
    </w:div>
    <w:div w:id="163711025">
      <w:bodyDiv w:val="1"/>
      <w:marLeft w:val="0"/>
      <w:marRight w:val="0"/>
      <w:marTop w:val="0"/>
      <w:marBottom w:val="0"/>
      <w:divBdr>
        <w:top w:val="none" w:sz="0" w:space="0" w:color="auto"/>
        <w:left w:val="none" w:sz="0" w:space="0" w:color="auto"/>
        <w:bottom w:val="none" w:sz="0" w:space="0" w:color="auto"/>
        <w:right w:val="none" w:sz="0" w:space="0" w:color="auto"/>
      </w:divBdr>
    </w:div>
    <w:div w:id="169563337">
      <w:bodyDiv w:val="1"/>
      <w:marLeft w:val="0"/>
      <w:marRight w:val="0"/>
      <w:marTop w:val="0"/>
      <w:marBottom w:val="0"/>
      <w:divBdr>
        <w:top w:val="none" w:sz="0" w:space="0" w:color="auto"/>
        <w:left w:val="none" w:sz="0" w:space="0" w:color="auto"/>
        <w:bottom w:val="none" w:sz="0" w:space="0" w:color="auto"/>
        <w:right w:val="none" w:sz="0" w:space="0" w:color="auto"/>
      </w:divBdr>
    </w:div>
    <w:div w:id="620765038">
      <w:bodyDiv w:val="1"/>
      <w:marLeft w:val="0"/>
      <w:marRight w:val="0"/>
      <w:marTop w:val="0"/>
      <w:marBottom w:val="0"/>
      <w:divBdr>
        <w:top w:val="none" w:sz="0" w:space="0" w:color="auto"/>
        <w:left w:val="none" w:sz="0" w:space="0" w:color="auto"/>
        <w:bottom w:val="none" w:sz="0" w:space="0" w:color="auto"/>
        <w:right w:val="none" w:sz="0" w:space="0" w:color="auto"/>
      </w:divBdr>
    </w:div>
    <w:div w:id="629627050">
      <w:bodyDiv w:val="1"/>
      <w:marLeft w:val="0"/>
      <w:marRight w:val="0"/>
      <w:marTop w:val="0"/>
      <w:marBottom w:val="0"/>
      <w:divBdr>
        <w:top w:val="none" w:sz="0" w:space="0" w:color="auto"/>
        <w:left w:val="none" w:sz="0" w:space="0" w:color="auto"/>
        <w:bottom w:val="none" w:sz="0" w:space="0" w:color="auto"/>
        <w:right w:val="none" w:sz="0" w:space="0" w:color="auto"/>
      </w:divBdr>
    </w:div>
    <w:div w:id="697585755">
      <w:bodyDiv w:val="1"/>
      <w:marLeft w:val="0"/>
      <w:marRight w:val="0"/>
      <w:marTop w:val="0"/>
      <w:marBottom w:val="0"/>
      <w:divBdr>
        <w:top w:val="none" w:sz="0" w:space="0" w:color="auto"/>
        <w:left w:val="none" w:sz="0" w:space="0" w:color="auto"/>
        <w:bottom w:val="none" w:sz="0" w:space="0" w:color="auto"/>
        <w:right w:val="none" w:sz="0" w:space="0" w:color="auto"/>
      </w:divBdr>
    </w:div>
    <w:div w:id="718744659">
      <w:bodyDiv w:val="1"/>
      <w:marLeft w:val="0"/>
      <w:marRight w:val="0"/>
      <w:marTop w:val="0"/>
      <w:marBottom w:val="0"/>
      <w:divBdr>
        <w:top w:val="none" w:sz="0" w:space="0" w:color="auto"/>
        <w:left w:val="none" w:sz="0" w:space="0" w:color="auto"/>
        <w:bottom w:val="none" w:sz="0" w:space="0" w:color="auto"/>
        <w:right w:val="none" w:sz="0" w:space="0" w:color="auto"/>
      </w:divBdr>
    </w:div>
    <w:div w:id="926500371">
      <w:bodyDiv w:val="1"/>
      <w:marLeft w:val="0"/>
      <w:marRight w:val="0"/>
      <w:marTop w:val="0"/>
      <w:marBottom w:val="0"/>
      <w:divBdr>
        <w:top w:val="none" w:sz="0" w:space="0" w:color="auto"/>
        <w:left w:val="none" w:sz="0" w:space="0" w:color="auto"/>
        <w:bottom w:val="none" w:sz="0" w:space="0" w:color="auto"/>
        <w:right w:val="none" w:sz="0" w:space="0" w:color="auto"/>
      </w:divBdr>
    </w:div>
    <w:div w:id="1120490780">
      <w:bodyDiv w:val="1"/>
      <w:marLeft w:val="0"/>
      <w:marRight w:val="0"/>
      <w:marTop w:val="0"/>
      <w:marBottom w:val="0"/>
      <w:divBdr>
        <w:top w:val="none" w:sz="0" w:space="0" w:color="auto"/>
        <w:left w:val="none" w:sz="0" w:space="0" w:color="auto"/>
        <w:bottom w:val="none" w:sz="0" w:space="0" w:color="auto"/>
        <w:right w:val="none" w:sz="0" w:space="0" w:color="auto"/>
      </w:divBdr>
    </w:div>
    <w:div w:id="1149323301">
      <w:bodyDiv w:val="1"/>
      <w:marLeft w:val="0"/>
      <w:marRight w:val="0"/>
      <w:marTop w:val="0"/>
      <w:marBottom w:val="0"/>
      <w:divBdr>
        <w:top w:val="none" w:sz="0" w:space="0" w:color="auto"/>
        <w:left w:val="none" w:sz="0" w:space="0" w:color="auto"/>
        <w:bottom w:val="none" w:sz="0" w:space="0" w:color="auto"/>
        <w:right w:val="none" w:sz="0" w:space="0" w:color="auto"/>
      </w:divBdr>
    </w:div>
    <w:div w:id="1352104741">
      <w:bodyDiv w:val="1"/>
      <w:marLeft w:val="0"/>
      <w:marRight w:val="0"/>
      <w:marTop w:val="0"/>
      <w:marBottom w:val="0"/>
      <w:divBdr>
        <w:top w:val="none" w:sz="0" w:space="0" w:color="auto"/>
        <w:left w:val="none" w:sz="0" w:space="0" w:color="auto"/>
        <w:bottom w:val="none" w:sz="0" w:space="0" w:color="auto"/>
        <w:right w:val="none" w:sz="0" w:space="0" w:color="auto"/>
      </w:divBdr>
    </w:div>
    <w:div w:id="1390374351">
      <w:bodyDiv w:val="1"/>
      <w:marLeft w:val="0"/>
      <w:marRight w:val="0"/>
      <w:marTop w:val="0"/>
      <w:marBottom w:val="0"/>
      <w:divBdr>
        <w:top w:val="none" w:sz="0" w:space="0" w:color="auto"/>
        <w:left w:val="none" w:sz="0" w:space="0" w:color="auto"/>
        <w:bottom w:val="none" w:sz="0" w:space="0" w:color="auto"/>
        <w:right w:val="none" w:sz="0" w:space="0" w:color="auto"/>
      </w:divBdr>
    </w:div>
    <w:div w:id="1398241415">
      <w:bodyDiv w:val="1"/>
      <w:marLeft w:val="0"/>
      <w:marRight w:val="0"/>
      <w:marTop w:val="0"/>
      <w:marBottom w:val="0"/>
      <w:divBdr>
        <w:top w:val="none" w:sz="0" w:space="0" w:color="auto"/>
        <w:left w:val="none" w:sz="0" w:space="0" w:color="auto"/>
        <w:bottom w:val="none" w:sz="0" w:space="0" w:color="auto"/>
        <w:right w:val="none" w:sz="0" w:space="0" w:color="auto"/>
      </w:divBdr>
    </w:div>
    <w:div w:id="1545866021">
      <w:bodyDiv w:val="1"/>
      <w:marLeft w:val="0"/>
      <w:marRight w:val="0"/>
      <w:marTop w:val="0"/>
      <w:marBottom w:val="0"/>
      <w:divBdr>
        <w:top w:val="none" w:sz="0" w:space="0" w:color="auto"/>
        <w:left w:val="none" w:sz="0" w:space="0" w:color="auto"/>
        <w:bottom w:val="none" w:sz="0" w:space="0" w:color="auto"/>
        <w:right w:val="none" w:sz="0" w:space="0" w:color="auto"/>
      </w:divBdr>
    </w:div>
    <w:div w:id="1817868286">
      <w:bodyDiv w:val="1"/>
      <w:marLeft w:val="0"/>
      <w:marRight w:val="0"/>
      <w:marTop w:val="0"/>
      <w:marBottom w:val="0"/>
      <w:divBdr>
        <w:top w:val="none" w:sz="0" w:space="0" w:color="auto"/>
        <w:left w:val="none" w:sz="0" w:space="0" w:color="auto"/>
        <w:bottom w:val="none" w:sz="0" w:space="0" w:color="auto"/>
        <w:right w:val="none" w:sz="0" w:space="0" w:color="auto"/>
      </w:divBdr>
    </w:div>
    <w:div w:id="1826122974">
      <w:bodyDiv w:val="1"/>
      <w:marLeft w:val="0"/>
      <w:marRight w:val="0"/>
      <w:marTop w:val="0"/>
      <w:marBottom w:val="0"/>
      <w:divBdr>
        <w:top w:val="none" w:sz="0" w:space="0" w:color="auto"/>
        <w:left w:val="none" w:sz="0" w:space="0" w:color="auto"/>
        <w:bottom w:val="none" w:sz="0" w:space="0" w:color="auto"/>
        <w:right w:val="none" w:sz="0" w:space="0" w:color="auto"/>
      </w:divBdr>
    </w:div>
    <w:div w:id="19829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2856DCCAEC51ACD4E04FC3FD1F94CF9E6326F489F3E4B644283E49F3B6AC6A9A1007DF3487AB40C306132D3150B77CA334319467EDD5I116G"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2856DCCAEC51ACD4E04FC3FD1F94CF9E6128FC82F8E8B644283E49F3B6AC6A9A0207873B85AA57C8515C6B645FIB17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2856DCCAEC51ACD4E04FC3FD1F94CF9E6326F489F3E4B644283E49F3B6AC6A9A0207873B85AA57C8515C6B645FIB17G" TargetMode="External"/><Relationship Id="rId5" Type="http://schemas.openxmlformats.org/officeDocument/2006/relationships/webSettings" Target="webSettings.xml"/><Relationship Id="rId15" Type="http://schemas.openxmlformats.org/officeDocument/2006/relationships/hyperlink" Target="consultantplus://offline/ref=C83347403E89CD978355FB8B7009B2E202203478E85CE42ED437E119F73777B141B40338F686F4527B497AAFF6EC7CCAE5DEE03600BDE2A6U80FK" TargetMode="External"/><Relationship Id="rId10" Type="http://schemas.openxmlformats.org/officeDocument/2006/relationships/hyperlink" Target="consultantplus://offline/ref=BED677E2BC4471125D65A661DC0A156832813AE25A48B1B98952412C72B88900B74C41D4E91BDB5A5E2E6875FCBEZD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BED677E2BC4471125D65A661DC0A156832843FE1584FB1B98952412C72B88900A54C19DBEB18C75109612E20F3ED35751B5D9A47B67FB1Z7G" TargetMode="External"/><Relationship Id="rId14" Type="http://schemas.openxmlformats.org/officeDocument/2006/relationships/hyperlink" Target="consultantplus://offline/ref=C83347403E89CD978355FB8B7009B2E2032F3C78ED58E42ED437E119F73777B141B40338F686FD5472497AAFF6EC7CCAE5DEE03600BDE2A6U80F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49</Pages>
  <Words>19697</Words>
  <Characters>112274</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Реском</Company>
  <LinksUpToDate>false</LinksUpToDate>
  <CharactersWithSpaces>131708</CharactersWithSpaces>
  <SharedDoc>false</SharedDoc>
  <HLinks>
    <vt:vector size="42" baseType="variant">
      <vt:variant>
        <vt:i4>6357055</vt:i4>
      </vt:variant>
      <vt:variant>
        <vt:i4>18</vt:i4>
      </vt:variant>
      <vt:variant>
        <vt:i4>0</vt:i4>
      </vt:variant>
      <vt:variant>
        <vt:i4>5</vt:i4>
      </vt:variant>
      <vt:variant>
        <vt:lpwstr>consultantplus://offline/ref=C83347403E89CD978355FB8B7009B2E202203478E85CE42ED437E119F73777B141B40338F686F4527B497AAFF6EC7CCAE5DEE03600BDE2A6U80FK</vt:lpwstr>
      </vt:variant>
      <vt:variant>
        <vt:lpwstr/>
      </vt:variant>
      <vt:variant>
        <vt:i4>6357054</vt:i4>
      </vt:variant>
      <vt:variant>
        <vt:i4>15</vt:i4>
      </vt:variant>
      <vt:variant>
        <vt:i4>0</vt:i4>
      </vt:variant>
      <vt:variant>
        <vt:i4>5</vt:i4>
      </vt:variant>
      <vt:variant>
        <vt:lpwstr>consultantplus://offline/ref=C83347403E89CD978355FB8B7009B2E2032F3C78ED58E42ED437E119F73777B141B40338F686FD5472497AAFF6EC7CCAE5DEE03600BDE2A6U80FK</vt:lpwstr>
      </vt:variant>
      <vt:variant>
        <vt:lpwstr/>
      </vt:variant>
      <vt:variant>
        <vt:i4>3080291</vt:i4>
      </vt:variant>
      <vt:variant>
        <vt:i4>12</vt:i4>
      </vt:variant>
      <vt:variant>
        <vt:i4>0</vt:i4>
      </vt:variant>
      <vt:variant>
        <vt:i4>5</vt:i4>
      </vt:variant>
      <vt:variant>
        <vt:lpwstr>consultantplus://offline/ref=2856DCCAEC51ACD4E04FC3FD1F94CF9E6326F489F3E4B644283E49F3B6AC6A9A1007DF3487AB40C306132D3150B77CA334319467EDD5I116G</vt:lpwstr>
      </vt:variant>
      <vt:variant>
        <vt:lpwstr/>
      </vt:variant>
      <vt:variant>
        <vt:i4>4784220</vt:i4>
      </vt:variant>
      <vt:variant>
        <vt:i4>9</vt:i4>
      </vt:variant>
      <vt:variant>
        <vt:i4>0</vt:i4>
      </vt:variant>
      <vt:variant>
        <vt:i4>5</vt:i4>
      </vt:variant>
      <vt:variant>
        <vt:lpwstr>consultantplus://offline/ref=2856DCCAEC51ACD4E04FC3FD1F94CF9E6128FC82F8E8B644283E49F3B6AC6A9A0207873B85AA57C8515C6B645FIB17G</vt:lpwstr>
      </vt:variant>
      <vt:variant>
        <vt:lpwstr/>
      </vt:variant>
      <vt:variant>
        <vt:i4>4784139</vt:i4>
      </vt:variant>
      <vt:variant>
        <vt:i4>6</vt:i4>
      </vt:variant>
      <vt:variant>
        <vt:i4>0</vt:i4>
      </vt:variant>
      <vt:variant>
        <vt:i4>5</vt:i4>
      </vt:variant>
      <vt:variant>
        <vt:lpwstr>consultantplus://offline/ref=2856DCCAEC51ACD4E04FC3FD1F94CF9E6326F489F3E4B644283E49F3B6AC6A9A0207873B85AA57C8515C6B645FIB17G</vt:lpwstr>
      </vt:variant>
      <vt:variant>
        <vt:lpwstr/>
      </vt:variant>
      <vt:variant>
        <vt:i4>5308423</vt:i4>
      </vt:variant>
      <vt:variant>
        <vt:i4>3</vt:i4>
      </vt:variant>
      <vt:variant>
        <vt:i4>0</vt:i4>
      </vt:variant>
      <vt:variant>
        <vt:i4>5</vt:i4>
      </vt:variant>
      <vt:variant>
        <vt:lpwstr>consultantplus://offline/ref=BED677E2BC4471125D65A661DC0A156832813AE25A48B1B98952412C72B88900B74C41D4E91BDB5A5E2E6875FCBEZDG</vt:lpwstr>
      </vt:variant>
      <vt:variant>
        <vt:lpwstr/>
      </vt:variant>
      <vt:variant>
        <vt:i4>7143482</vt:i4>
      </vt:variant>
      <vt:variant>
        <vt:i4>0</vt:i4>
      </vt:variant>
      <vt:variant>
        <vt:i4>0</vt:i4>
      </vt:variant>
      <vt:variant>
        <vt:i4>5</vt:i4>
      </vt:variant>
      <vt:variant>
        <vt:lpwstr>consultantplus://offline/ref=BED677E2BC4471125D65A661DC0A156832843FE1584FB1B98952412C72B88900A54C19DBEB18C75109612E20F3ED35751B5D9A47B67FB1Z7G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Артём</cp:lastModifiedBy>
  <cp:revision>11</cp:revision>
  <cp:lastPrinted>2022-01-25T12:25:00Z</cp:lastPrinted>
  <dcterms:created xsi:type="dcterms:W3CDTF">2022-01-13T06:49:00Z</dcterms:created>
  <dcterms:modified xsi:type="dcterms:W3CDTF">2022-02-07T06:41:00Z</dcterms:modified>
</cp:coreProperties>
</file>